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AC6EE" w14:textId="77777777" w:rsidR="00B96BDA" w:rsidRPr="00101FD4" w:rsidRDefault="00B96BDA" w:rsidP="00B96BDA">
      <w:pPr>
        <w:pBdr>
          <w:top w:val="double" w:sz="12" w:space="0" w:color="auto"/>
          <w:bottom w:val="double" w:sz="12" w:space="1" w:color="auto"/>
        </w:pBdr>
        <w:jc w:val="center"/>
        <w:rPr>
          <w:rFonts w:ascii="Arial Narrow" w:hAnsi="Arial Narrow"/>
          <w:b/>
          <w:sz w:val="72"/>
          <w:szCs w:val="72"/>
        </w:rPr>
      </w:pPr>
      <w:r w:rsidRPr="00101FD4">
        <w:rPr>
          <w:rFonts w:ascii="Arial Narrow" w:hAnsi="Arial Narrow"/>
          <w:b/>
          <w:sz w:val="72"/>
          <w:szCs w:val="72"/>
        </w:rPr>
        <w:t>DOSSIER DE CANDIDATURE</w:t>
      </w:r>
    </w:p>
    <w:p w14:paraId="3B1E69D5" w14:textId="77777777" w:rsidR="00B96BDA" w:rsidRDefault="00B96BDA" w:rsidP="00B96BDA">
      <w:pPr>
        <w:jc w:val="center"/>
        <w:rPr>
          <w:rFonts w:ascii="Arial Narrow" w:hAnsi="Arial Narrow"/>
          <w:sz w:val="40"/>
          <w:szCs w:val="40"/>
        </w:rPr>
      </w:pPr>
    </w:p>
    <w:p w14:paraId="18CEF443" w14:textId="035F0FE7" w:rsidR="00B96BDA" w:rsidRDefault="00B96BDA" w:rsidP="00B96BDA">
      <w:pPr>
        <w:jc w:val="center"/>
        <w:rPr>
          <w:rFonts w:ascii="Arial Narrow" w:hAnsi="Arial Narrow"/>
          <w:b/>
          <w:sz w:val="44"/>
          <w:szCs w:val="44"/>
        </w:rPr>
      </w:pPr>
      <w:r w:rsidRPr="004A19CB">
        <w:rPr>
          <w:rFonts w:ascii="Arial Narrow" w:hAnsi="Arial Narrow"/>
          <w:b/>
          <w:sz w:val="44"/>
          <w:szCs w:val="44"/>
        </w:rPr>
        <w:t>APPEL A CANDIDATURES</w:t>
      </w:r>
      <w:r>
        <w:rPr>
          <w:rFonts w:ascii="Arial Narrow" w:hAnsi="Arial Narrow"/>
          <w:b/>
          <w:sz w:val="44"/>
          <w:szCs w:val="44"/>
        </w:rPr>
        <w:t xml:space="preserve"> – </w:t>
      </w:r>
      <w:r w:rsidR="009047F6">
        <w:rPr>
          <w:rFonts w:ascii="Arial Narrow" w:hAnsi="Arial Narrow"/>
          <w:b/>
          <w:sz w:val="44"/>
          <w:szCs w:val="44"/>
        </w:rPr>
        <w:t>Centre-bourg</w:t>
      </w:r>
      <w:r>
        <w:rPr>
          <w:rFonts w:ascii="Arial Narrow" w:hAnsi="Arial Narrow"/>
          <w:b/>
          <w:sz w:val="44"/>
          <w:szCs w:val="44"/>
        </w:rPr>
        <w:t xml:space="preserve"> de </w:t>
      </w:r>
      <w:r w:rsidR="009047F6">
        <w:rPr>
          <w:rFonts w:ascii="Arial Narrow" w:hAnsi="Arial Narrow"/>
          <w:b/>
          <w:sz w:val="44"/>
          <w:szCs w:val="44"/>
        </w:rPr>
        <w:t>SAMES</w:t>
      </w:r>
      <w:r>
        <w:rPr>
          <w:rFonts w:ascii="Arial Narrow" w:hAnsi="Arial Narrow"/>
          <w:b/>
          <w:sz w:val="44"/>
          <w:szCs w:val="44"/>
        </w:rPr>
        <w:t xml:space="preserve"> (64</w:t>
      </w:r>
      <w:r w:rsidR="00F0143B">
        <w:rPr>
          <w:rFonts w:ascii="Arial Narrow" w:hAnsi="Arial Narrow"/>
          <w:b/>
          <w:sz w:val="44"/>
          <w:szCs w:val="44"/>
        </w:rPr>
        <w:t>520</w:t>
      </w:r>
      <w:r>
        <w:rPr>
          <w:rFonts w:ascii="Arial Narrow" w:hAnsi="Arial Narrow"/>
          <w:b/>
          <w:sz w:val="44"/>
          <w:szCs w:val="44"/>
        </w:rPr>
        <w:t>)</w:t>
      </w:r>
    </w:p>
    <w:p w14:paraId="6ABE8063" w14:textId="77777777" w:rsidR="0055132C" w:rsidRDefault="0055132C" w:rsidP="00B96BDA">
      <w:pPr>
        <w:jc w:val="center"/>
        <w:rPr>
          <w:rFonts w:ascii="Arial Narrow" w:hAnsi="Arial Narrow"/>
          <w:b/>
          <w:sz w:val="44"/>
          <w:szCs w:val="44"/>
        </w:rPr>
      </w:pPr>
    </w:p>
    <w:p w14:paraId="23D93832" w14:textId="31BDDE05" w:rsidR="00B96BDA" w:rsidRDefault="00B96BDA" w:rsidP="00B96BDA">
      <w:pPr>
        <w:jc w:val="center"/>
        <w:rPr>
          <w:rFonts w:ascii="Arial Narrow" w:hAnsi="Arial Narrow"/>
          <w:b/>
          <w:sz w:val="44"/>
          <w:szCs w:val="44"/>
        </w:rPr>
      </w:pPr>
      <w:r w:rsidRPr="004A19CB">
        <w:rPr>
          <w:rFonts w:ascii="Arial Narrow" w:hAnsi="Arial Narrow"/>
          <w:b/>
          <w:sz w:val="44"/>
          <w:szCs w:val="44"/>
        </w:rPr>
        <w:t>RECHERCHE DE PORTEUR(S) DE PROJET(S) :</w:t>
      </w:r>
      <w:r w:rsidR="00207B1A" w:rsidRPr="00207B1A">
        <w:t xml:space="preserve"> </w:t>
      </w:r>
      <w:r w:rsidR="004E731D">
        <w:t xml:space="preserve">          </w:t>
      </w:r>
      <w:r w:rsidR="002C0F7A">
        <w:rPr>
          <w:rFonts w:ascii="Arial Narrow" w:hAnsi="Arial Narrow"/>
          <w:b/>
          <w:sz w:val="44"/>
          <w:szCs w:val="44"/>
        </w:rPr>
        <w:t>A</w:t>
      </w:r>
      <w:r w:rsidR="00207B1A" w:rsidRPr="00F93324">
        <w:rPr>
          <w:rFonts w:ascii="Arial Narrow" w:hAnsi="Arial Narrow"/>
          <w:b/>
          <w:sz w:val="44"/>
          <w:szCs w:val="44"/>
        </w:rPr>
        <w:t>ctivité</w:t>
      </w:r>
      <w:r w:rsidR="00F93324" w:rsidRPr="00F93324">
        <w:rPr>
          <w:rFonts w:ascii="Arial Narrow" w:hAnsi="Arial Narrow"/>
          <w:b/>
          <w:sz w:val="44"/>
          <w:szCs w:val="44"/>
        </w:rPr>
        <w:t>s</w:t>
      </w:r>
      <w:r w:rsidR="00207B1A" w:rsidRPr="00F93324">
        <w:rPr>
          <w:rFonts w:ascii="Arial Narrow" w:hAnsi="Arial Narrow"/>
          <w:b/>
          <w:sz w:val="44"/>
          <w:szCs w:val="44"/>
        </w:rPr>
        <w:t xml:space="preserve"> de restauration</w:t>
      </w:r>
      <w:r w:rsidR="002C0F7A">
        <w:rPr>
          <w:rFonts w:ascii="Arial Narrow" w:hAnsi="Arial Narrow"/>
          <w:b/>
          <w:sz w:val="44"/>
          <w:szCs w:val="44"/>
        </w:rPr>
        <w:t xml:space="preserve"> </w:t>
      </w:r>
      <w:r w:rsidR="00207B1A" w:rsidRPr="00F93324">
        <w:rPr>
          <w:rFonts w:ascii="Arial Narrow" w:hAnsi="Arial Narrow"/>
          <w:b/>
          <w:sz w:val="44"/>
          <w:szCs w:val="44"/>
        </w:rPr>
        <w:t>/</w:t>
      </w:r>
      <w:r w:rsidR="002C0F7A">
        <w:rPr>
          <w:rFonts w:ascii="Arial Narrow" w:hAnsi="Arial Narrow"/>
          <w:b/>
          <w:sz w:val="44"/>
          <w:szCs w:val="44"/>
        </w:rPr>
        <w:t xml:space="preserve"> </w:t>
      </w:r>
      <w:r w:rsidR="00207B1A" w:rsidRPr="00F93324">
        <w:rPr>
          <w:rFonts w:ascii="Arial Narrow" w:hAnsi="Arial Narrow"/>
          <w:b/>
          <w:sz w:val="44"/>
          <w:szCs w:val="44"/>
        </w:rPr>
        <w:t>traiteur</w:t>
      </w:r>
      <w:r w:rsidR="002C0F7A">
        <w:rPr>
          <w:rFonts w:ascii="Arial Narrow" w:hAnsi="Arial Narrow"/>
          <w:b/>
          <w:sz w:val="44"/>
          <w:szCs w:val="44"/>
        </w:rPr>
        <w:t xml:space="preserve"> </w:t>
      </w:r>
      <w:r w:rsidR="00207B1A" w:rsidRPr="00F93324">
        <w:rPr>
          <w:rFonts w:ascii="Arial Narrow" w:hAnsi="Arial Narrow"/>
          <w:b/>
          <w:sz w:val="44"/>
          <w:szCs w:val="44"/>
        </w:rPr>
        <w:t>/</w:t>
      </w:r>
      <w:r w:rsidR="002C0F7A">
        <w:rPr>
          <w:rFonts w:ascii="Arial Narrow" w:hAnsi="Arial Narrow"/>
          <w:b/>
          <w:sz w:val="44"/>
          <w:szCs w:val="44"/>
        </w:rPr>
        <w:t xml:space="preserve"> </w:t>
      </w:r>
      <w:r w:rsidR="00207B1A" w:rsidRPr="00F93324">
        <w:rPr>
          <w:rFonts w:ascii="Arial Narrow" w:hAnsi="Arial Narrow"/>
          <w:b/>
          <w:sz w:val="44"/>
          <w:szCs w:val="44"/>
        </w:rPr>
        <w:t>chambres d'hôtes</w:t>
      </w:r>
    </w:p>
    <w:p w14:paraId="1E8CF942" w14:textId="77777777" w:rsidR="001169D7" w:rsidRDefault="001169D7" w:rsidP="001169D7">
      <w:pPr>
        <w:pStyle w:val="Default"/>
      </w:pPr>
    </w:p>
    <w:p w14:paraId="33A4AF54" w14:textId="77777777" w:rsidR="006A2585" w:rsidRPr="001169D7" w:rsidRDefault="006A2585" w:rsidP="001169D7">
      <w:pPr>
        <w:pStyle w:val="Default"/>
      </w:pPr>
    </w:p>
    <w:p w14:paraId="30EE2202" w14:textId="77777777" w:rsidR="004E2B50" w:rsidRDefault="004E2B50" w:rsidP="004E2B50">
      <w:pPr>
        <w:spacing w:after="0"/>
        <w:ind w:left="1440" w:firstLine="720"/>
        <w:jc w:val="both"/>
        <w:rPr>
          <w:rFonts w:ascii="Times New Roman" w:hAnsi="Times New Roman"/>
          <w:b/>
          <w:sz w:val="24"/>
          <w:szCs w:val="24"/>
        </w:rPr>
      </w:pPr>
      <w:r w:rsidRPr="00210080">
        <w:rPr>
          <w:rFonts w:ascii="Times New Roman" w:hAnsi="Times New Roman"/>
          <w:b/>
          <w:sz w:val="24"/>
          <w:szCs w:val="24"/>
        </w:rPr>
        <w:t xml:space="preserve">LOCALISATION DU FUTUR PROJET </w:t>
      </w:r>
    </w:p>
    <w:p w14:paraId="28F0235E" w14:textId="50332E3D" w:rsidR="00185B3A" w:rsidRDefault="00F83CF8" w:rsidP="00185B3A">
      <w:pPr>
        <w:pStyle w:val="Default"/>
      </w:pPr>
      <w:r>
        <w:rPr>
          <w:rFonts w:ascii="Times New Roman" w:hAnsi="Times New Roman"/>
          <w:b/>
          <w:noProof/>
        </w:rPr>
        <mc:AlternateContent>
          <mc:Choice Requires="wps">
            <w:drawing>
              <wp:anchor distT="0" distB="0" distL="114300" distR="114300" simplePos="0" relativeHeight="251658246" behindDoc="0" locked="0" layoutInCell="1" allowOverlap="1" wp14:anchorId="5681B6FF" wp14:editId="7B7C9B08">
                <wp:simplePos x="0" y="0"/>
                <wp:positionH relativeFrom="column">
                  <wp:posOffset>3922860</wp:posOffset>
                </wp:positionH>
                <wp:positionV relativeFrom="paragraph">
                  <wp:posOffset>1734120</wp:posOffset>
                </wp:positionV>
                <wp:extent cx="486918" cy="670179"/>
                <wp:effectExtent l="22542" t="53658" r="50483" b="12382"/>
                <wp:wrapNone/>
                <wp:docPr id="2004287108" name="Flèche : bas 13"/>
                <wp:cNvGraphicFramePr/>
                <a:graphic xmlns:a="http://schemas.openxmlformats.org/drawingml/2006/main">
                  <a:graphicData uri="http://schemas.microsoft.com/office/word/2010/wordprocessingShape">
                    <wps:wsp>
                      <wps:cNvSpPr/>
                      <wps:spPr>
                        <a:xfrm rot="6174553">
                          <a:off x="0" y="0"/>
                          <a:ext cx="486918" cy="670179"/>
                        </a:xfrm>
                        <a:prstGeom prst="downArrow">
                          <a:avLst/>
                        </a:prstGeom>
                        <a:solidFill>
                          <a:srgbClr val="EE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1CE60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èche : bas 13" o:spid="_x0000_s1026" type="#_x0000_t67" style="position:absolute;margin-left:308.9pt;margin-top:136.55pt;width:38.35pt;height:52.75pt;rotation:6744258fd;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" adj="13753" fillcolor="#e00" strokecolor="#0a121c [484]" strokeweight="2pt"/>
            </w:pict>
          </mc:Fallback>
        </mc:AlternateContent>
      </w:r>
      <w:r w:rsidR="004E2B50">
        <w:rPr>
          <w:rFonts w:ascii="Times New Roman" w:hAnsi="Times New Roman"/>
          <w:b/>
          <w:noProof/>
        </w:rPr>
        <mc:AlternateContent>
          <mc:Choice Requires="wps">
            <w:drawing>
              <wp:anchor distT="0" distB="0" distL="114300" distR="114300" simplePos="0" relativeHeight="251658245" behindDoc="0" locked="0" layoutInCell="1" allowOverlap="1" wp14:anchorId="74A80281" wp14:editId="0A8F6C81">
                <wp:simplePos x="0" y="0"/>
                <wp:positionH relativeFrom="column">
                  <wp:posOffset>3446653</wp:posOffset>
                </wp:positionH>
                <wp:positionV relativeFrom="paragraph">
                  <wp:posOffset>1746631</wp:posOffset>
                </wp:positionV>
                <wp:extent cx="335280" cy="347472"/>
                <wp:effectExtent l="0" t="0" r="26670" b="14605"/>
                <wp:wrapNone/>
                <wp:docPr id="2033599131" name="Ellipse 12"/>
                <wp:cNvGraphicFramePr/>
                <a:graphic xmlns:a="http://schemas.openxmlformats.org/drawingml/2006/main">
                  <a:graphicData uri="http://schemas.microsoft.com/office/word/2010/wordprocessingShape">
                    <wps:wsp>
                      <wps:cNvSpPr/>
                      <wps:spPr>
                        <a:xfrm>
                          <a:off x="0" y="0"/>
                          <a:ext cx="335280" cy="347472"/>
                        </a:xfrm>
                        <a:prstGeom prst="ellipse">
                          <a:avLst/>
                        </a:prstGeom>
                        <a:solidFill>
                          <a:srgbClr val="EE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D3D16F" id="Ellipse 12" o:spid="_x0000_s1026" style="position:absolute;margin-left:271.4pt;margin-top:137.55pt;width:26.4pt;height:27.35pt;z-index:2516582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" fillcolor="#e00" strokecolor="#0a121c [484]" strokeweight="2pt"/>
            </w:pict>
          </mc:Fallback>
        </mc:AlternateContent>
      </w:r>
      <w:r w:rsidR="004E2B50" w:rsidRPr="00FE0C4C">
        <w:rPr>
          <w:rFonts w:ascii="Times New Roman" w:hAnsi="Times New Roman"/>
          <w:b/>
          <w:noProof/>
        </w:rPr>
        <w:drawing>
          <wp:anchor distT="0" distB="0" distL="114300" distR="114300" simplePos="0" relativeHeight="251658244" behindDoc="0" locked="0" layoutInCell="1" allowOverlap="1" wp14:anchorId="74CC9552" wp14:editId="67896C90">
            <wp:simplePos x="0" y="0"/>
            <wp:positionH relativeFrom="page">
              <wp:posOffset>899795</wp:posOffset>
            </wp:positionH>
            <wp:positionV relativeFrom="paragraph">
              <wp:posOffset>189230</wp:posOffset>
            </wp:positionV>
            <wp:extent cx="6211570" cy="3604895"/>
            <wp:effectExtent l="0" t="0" r="0" b="0"/>
            <wp:wrapSquare wrapText="bothSides"/>
            <wp:docPr id="614998356" name="Image 1" descr="Une image contenant Photographie aérienne, carte, Vue plongeante, Conception urbai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07468" name="Image 1" descr="Une image contenant Photographie aérienne, carte, Vue plongeante, Conception urbaine&#10;&#10;Le contenu généré par l’IA peut être incorrect."/>
                    <pic:cNvPicPr/>
                  </pic:nvPicPr>
                  <pic:blipFill>
                    <a:blip r:embed="rId12"/>
                    <a:stretch>
                      <a:fillRect/>
                    </a:stretch>
                  </pic:blipFill>
                  <pic:spPr>
                    <a:xfrm>
                      <a:off x="0" y="0"/>
                      <a:ext cx="6211570" cy="3604895"/>
                    </a:xfrm>
                    <a:prstGeom prst="rect">
                      <a:avLst/>
                    </a:prstGeom>
                  </pic:spPr>
                </pic:pic>
              </a:graphicData>
            </a:graphic>
          </wp:anchor>
        </w:drawing>
      </w:r>
    </w:p>
    <w:p w14:paraId="1F898CEA" w14:textId="6A941178" w:rsidR="00395823" w:rsidRDefault="00395823" w:rsidP="00185B3A">
      <w:pPr>
        <w:pStyle w:val="Default"/>
      </w:pPr>
    </w:p>
    <w:p w14:paraId="7AEFB696" w14:textId="7A72605C" w:rsidR="00395823" w:rsidRDefault="00395823" w:rsidP="00185B3A">
      <w:pPr>
        <w:pStyle w:val="Default"/>
      </w:pPr>
    </w:p>
    <w:p w14:paraId="3006BD7A" w14:textId="33867696" w:rsidR="00185B3A" w:rsidRDefault="00DA65E2" w:rsidP="00800DC1">
      <w:pPr>
        <w:pStyle w:val="CM10"/>
      </w:pPr>
      <w:r>
        <w:rPr>
          <w:rFonts w:ascii="TTE1C5D238t00" w:hAnsi="TTE1C5D238t00" w:cs="TTE1C5D238t00"/>
          <w:color w:val="000000"/>
          <w:sz w:val="40"/>
          <w:szCs w:val="40"/>
          <w:u w:val="single"/>
        </w:rPr>
        <w:t xml:space="preserve">Date limite de dépôt </w:t>
      </w:r>
      <w:r>
        <w:rPr>
          <w:rFonts w:ascii="TTE1C5D238t00" w:hAnsi="TTE1C5D238t00" w:cs="TTE1C5D238t00"/>
          <w:color w:val="000000"/>
          <w:sz w:val="40"/>
          <w:szCs w:val="40"/>
        </w:rPr>
        <w:t>:</w:t>
      </w:r>
      <w:r w:rsidR="004831B0">
        <w:rPr>
          <w:rFonts w:ascii="TTE1C5D238t00" w:hAnsi="TTE1C5D238t00" w:cs="TTE1C5D238t00"/>
          <w:color w:val="000000"/>
          <w:sz w:val="40"/>
          <w:szCs w:val="40"/>
        </w:rPr>
        <w:t> </w:t>
      </w:r>
      <w:r w:rsidRPr="004831B0">
        <w:rPr>
          <w:rFonts w:ascii="TTE1C5D238t00" w:hAnsi="TTE1C5D238t00" w:cs="TTE1C5D238t00"/>
          <w:color w:val="FF0000"/>
          <w:sz w:val="40"/>
          <w:szCs w:val="40"/>
        </w:rPr>
        <w:t xml:space="preserve"> </w:t>
      </w:r>
      <w:r w:rsidR="000D4757" w:rsidRPr="00814927">
        <w:rPr>
          <w:rFonts w:ascii="TTE1C5D238t00" w:hAnsi="TTE1C5D238t00" w:cs="TTE1C5D238t00"/>
          <w:b/>
          <w:bCs/>
          <w:sz w:val="40"/>
          <w:szCs w:val="40"/>
        </w:rPr>
        <w:t>15</w:t>
      </w:r>
      <w:r w:rsidR="004F5376">
        <w:rPr>
          <w:rFonts w:ascii="TTE1C5D238t00" w:hAnsi="TTE1C5D238t00" w:cs="TTE1C5D238t00"/>
          <w:b/>
          <w:bCs/>
          <w:sz w:val="40"/>
          <w:szCs w:val="40"/>
        </w:rPr>
        <w:t>-Septembre 2</w:t>
      </w:r>
      <w:r w:rsidR="006F6BC0" w:rsidRPr="00814927">
        <w:rPr>
          <w:rFonts w:ascii="TTE1C5D238t00" w:hAnsi="TTE1C5D238t00" w:cs="TTE1C5D238t00"/>
          <w:b/>
          <w:bCs/>
          <w:sz w:val="40"/>
          <w:szCs w:val="40"/>
        </w:rPr>
        <w:t>026 – 18h00</w:t>
      </w:r>
    </w:p>
    <w:p w14:paraId="6F573119" w14:textId="77777777" w:rsidR="00BE6013" w:rsidRDefault="00BE6013" w:rsidP="00185B3A">
      <w:pPr>
        <w:pStyle w:val="Default"/>
      </w:pPr>
    </w:p>
    <w:tbl>
      <w:tblPr>
        <w:tblpPr w:leftFromText="141" w:rightFromText="141" w:vertAnchor="page" w:horzAnchor="margin" w:tblpY="2369"/>
        <w:tblW w:w="10031" w:type="dxa"/>
        <w:tblLook w:val="01E0" w:firstRow="1" w:lastRow="1" w:firstColumn="1" w:lastColumn="1" w:noHBand="0" w:noVBand="0"/>
      </w:tblPr>
      <w:tblGrid>
        <w:gridCol w:w="3888"/>
        <w:gridCol w:w="4704"/>
        <w:gridCol w:w="1439"/>
      </w:tblGrid>
      <w:tr w:rsidR="00517AA9" w:rsidRPr="00756D14" w14:paraId="76B9CC34" w14:textId="77777777" w:rsidTr="00434AA4">
        <w:tc>
          <w:tcPr>
            <w:tcW w:w="3888" w:type="dxa"/>
          </w:tcPr>
          <w:p w14:paraId="07236356" w14:textId="77777777" w:rsidR="00517AA9" w:rsidRPr="00756D14" w:rsidRDefault="00517AA9" w:rsidP="00434AA4">
            <w:pPr>
              <w:pStyle w:val="western"/>
              <w:spacing w:after="0"/>
              <w:ind w:left="0"/>
              <w:jc w:val="both"/>
              <w:rPr>
                <w:rFonts w:ascii="Arial Narrow" w:hAnsi="Arial Narrow"/>
                <w:iCs/>
              </w:rPr>
            </w:pPr>
            <w:r>
              <w:rPr>
                <w:rFonts w:ascii="Arial Narrow" w:hAnsi="Arial Narrow"/>
                <w:iCs/>
              </w:rPr>
              <w:lastRenderedPageBreak/>
              <w:t xml:space="preserve">Descriptif du contexte économique et des </w:t>
            </w:r>
            <w:r w:rsidRPr="00756D14">
              <w:rPr>
                <w:rFonts w:ascii="Arial Narrow" w:hAnsi="Arial Narrow"/>
                <w:iCs/>
              </w:rPr>
              <w:t>fonds de commerce</w:t>
            </w:r>
          </w:p>
        </w:tc>
        <w:tc>
          <w:tcPr>
            <w:tcW w:w="4704" w:type="dxa"/>
          </w:tcPr>
          <w:p w14:paraId="73A68027" w14:textId="77777777" w:rsidR="00517AA9" w:rsidRPr="00756D14" w:rsidRDefault="00517AA9" w:rsidP="00434AA4">
            <w:pPr>
              <w:pStyle w:val="western"/>
              <w:spacing w:after="0"/>
              <w:ind w:left="0"/>
              <w:jc w:val="both"/>
              <w:rPr>
                <w:rFonts w:ascii="Arial Narrow" w:hAnsi="Arial Narrow"/>
                <w:iCs/>
              </w:rPr>
            </w:pPr>
            <w:r w:rsidRPr="00756D14">
              <w:rPr>
                <w:rFonts w:ascii="Arial Narrow" w:hAnsi="Arial Narrow"/>
                <w:iCs/>
              </w:rPr>
              <w:t>_________________________________________</w:t>
            </w:r>
          </w:p>
        </w:tc>
        <w:tc>
          <w:tcPr>
            <w:tcW w:w="1439" w:type="dxa"/>
          </w:tcPr>
          <w:p w14:paraId="558F54EC" w14:textId="459690B7" w:rsidR="00517AA9" w:rsidRPr="00756D14" w:rsidRDefault="00517AA9" w:rsidP="00434AA4">
            <w:pPr>
              <w:pStyle w:val="western"/>
              <w:spacing w:after="0"/>
              <w:ind w:left="0"/>
              <w:rPr>
                <w:rFonts w:ascii="Arial Narrow" w:hAnsi="Arial Narrow"/>
                <w:iCs/>
              </w:rPr>
            </w:pPr>
            <w:r w:rsidRPr="00756D14">
              <w:rPr>
                <w:rFonts w:ascii="Arial Narrow" w:hAnsi="Arial Narrow"/>
                <w:iCs/>
              </w:rPr>
              <w:t xml:space="preserve">page </w:t>
            </w:r>
            <w:r w:rsidR="005007DD">
              <w:rPr>
                <w:rFonts w:ascii="Arial Narrow" w:hAnsi="Arial Narrow"/>
                <w:iCs/>
              </w:rPr>
              <w:t xml:space="preserve">04 </w:t>
            </w:r>
            <w:r>
              <w:rPr>
                <w:rFonts w:ascii="Arial Narrow" w:hAnsi="Arial Narrow"/>
                <w:iCs/>
              </w:rPr>
              <w:t xml:space="preserve">à </w:t>
            </w:r>
            <w:r w:rsidR="005007DD">
              <w:rPr>
                <w:rFonts w:ascii="Arial Narrow" w:hAnsi="Arial Narrow"/>
                <w:iCs/>
              </w:rPr>
              <w:t>06</w:t>
            </w:r>
          </w:p>
        </w:tc>
      </w:tr>
      <w:tr w:rsidR="00517AA9" w:rsidRPr="00756D14" w14:paraId="0BC95AA1" w14:textId="77777777" w:rsidTr="00434AA4">
        <w:tc>
          <w:tcPr>
            <w:tcW w:w="3888" w:type="dxa"/>
          </w:tcPr>
          <w:p w14:paraId="50DBEB5D" w14:textId="77777777" w:rsidR="00517AA9" w:rsidRPr="00756D14" w:rsidRDefault="00517AA9" w:rsidP="00434AA4">
            <w:pPr>
              <w:pStyle w:val="western"/>
              <w:spacing w:after="0"/>
              <w:ind w:left="0"/>
              <w:jc w:val="both"/>
              <w:rPr>
                <w:rFonts w:ascii="Arial Narrow" w:hAnsi="Arial Narrow"/>
                <w:iCs/>
              </w:rPr>
            </w:pPr>
            <w:r w:rsidRPr="00756D14">
              <w:rPr>
                <w:rFonts w:ascii="Arial Narrow" w:hAnsi="Arial Narrow"/>
                <w:iCs/>
              </w:rPr>
              <w:t>Présentation du candidat</w:t>
            </w:r>
          </w:p>
        </w:tc>
        <w:tc>
          <w:tcPr>
            <w:tcW w:w="4704" w:type="dxa"/>
          </w:tcPr>
          <w:p w14:paraId="1FE12E05" w14:textId="77777777" w:rsidR="00517AA9" w:rsidRPr="00756D14" w:rsidRDefault="00517AA9" w:rsidP="00434AA4">
            <w:pPr>
              <w:pStyle w:val="western"/>
              <w:spacing w:after="0"/>
              <w:ind w:left="0"/>
              <w:jc w:val="both"/>
              <w:rPr>
                <w:rFonts w:ascii="Arial Narrow" w:hAnsi="Arial Narrow"/>
                <w:iCs/>
              </w:rPr>
            </w:pPr>
            <w:r w:rsidRPr="00756D14">
              <w:rPr>
                <w:rFonts w:ascii="Arial Narrow" w:hAnsi="Arial Narrow"/>
                <w:iCs/>
              </w:rPr>
              <w:t>_________________________________________</w:t>
            </w:r>
          </w:p>
        </w:tc>
        <w:tc>
          <w:tcPr>
            <w:tcW w:w="1439" w:type="dxa"/>
          </w:tcPr>
          <w:p w14:paraId="1CAF4A7D" w14:textId="56FDC776" w:rsidR="00517AA9" w:rsidRPr="00756D14" w:rsidRDefault="00517AA9" w:rsidP="00434AA4">
            <w:pPr>
              <w:pStyle w:val="western"/>
              <w:spacing w:after="0"/>
              <w:ind w:left="0"/>
              <w:rPr>
                <w:rFonts w:ascii="Arial Narrow" w:hAnsi="Arial Narrow"/>
                <w:iCs/>
              </w:rPr>
            </w:pPr>
            <w:r w:rsidRPr="00756D14">
              <w:rPr>
                <w:rFonts w:ascii="Arial Narrow" w:hAnsi="Arial Narrow"/>
                <w:iCs/>
              </w:rPr>
              <w:t xml:space="preserve">page  </w:t>
            </w:r>
            <w:r w:rsidR="005007DD">
              <w:rPr>
                <w:rFonts w:ascii="Arial Narrow" w:hAnsi="Arial Narrow"/>
                <w:iCs/>
              </w:rPr>
              <w:t>07</w:t>
            </w:r>
            <w:r w:rsidR="00797232">
              <w:rPr>
                <w:rFonts w:ascii="Arial Narrow" w:hAnsi="Arial Narrow"/>
                <w:iCs/>
              </w:rPr>
              <w:t xml:space="preserve"> à 1</w:t>
            </w:r>
            <w:r w:rsidR="005007DD">
              <w:rPr>
                <w:rFonts w:ascii="Arial Narrow" w:hAnsi="Arial Narrow"/>
                <w:iCs/>
              </w:rPr>
              <w:t>0</w:t>
            </w:r>
          </w:p>
        </w:tc>
      </w:tr>
      <w:tr w:rsidR="00517AA9" w:rsidRPr="00756D14" w14:paraId="72C80B23" w14:textId="77777777" w:rsidTr="00434AA4">
        <w:tc>
          <w:tcPr>
            <w:tcW w:w="3888" w:type="dxa"/>
          </w:tcPr>
          <w:p w14:paraId="46A69553" w14:textId="77777777" w:rsidR="00517AA9" w:rsidRPr="00756D14" w:rsidRDefault="00517AA9" w:rsidP="00434AA4">
            <w:pPr>
              <w:pStyle w:val="western"/>
              <w:spacing w:after="0"/>
              <w:ind w:left="0"/>
              <w:jc w:val="both"/>
              <w:rPr>
                <w:rFonts w:ascii="Arial Narrow" w:hAnsi="Arial Narrow"/>
                <w:iCs/>
              </w:rPr>
            </w:pPr>
            <w:r w:rsidRPr="00756D14">
              <w:rPr>
                <w:rFonts w:ascii="Arial Narrow" w:hAnsi="Arial Narrow"/>
                <w:iCs/>
              </w:rPr>
              <w:t>Présentation de l’activité</w:t>
            </w:r>
          </w:p>
        </w:tc>
        <w:tc>
          <w:tcPr>
            <w:tcW w:w="4704" w:type="dxa"/>
          </w:tcPr>
          <w:p w14:paraId="7FBB6BE3" w14:textId="77777777" w:rsidR="00517AA9" w:rsidRPr="00756D14" w:rsidRDefault="00517AA9" w:rsidP="00434AA4">
            <w:pPr>
              <w:pStyle w:val="western"/>
              <w:spacing w:after="0"/>
              <w:ind w:left="0"/>
              <w:jc w:val="both"/>
              <w:rPr>
                <w:rFonts w:ascii="Arial Narrow" w:hAnsi="Arial Narrow"/>
                <w:iCs/>
              </w:rPr>
            </w:pPr>
            <w:r w:rsidRPr="00756D14">
              <w:rPr>
                <w:rFonts w:ascii="Arial Narrow" w:hAnsi="Arial Narrow"/>
                <w:iCs/>
              </w:rPr>
              <w:t>_________________________________________</w:t>
            </w:r>
          </w:p>
        </w:tc>
        <w:tc>
          <w:tcPr>
            <w:tcW w:w="1439" w:type="dxa"/>
          </w:tcPr>
          <w:p w14:paraId="5426E264" w14:textId="1E893A80" w:rsidR="00517AA9" w:rsidRPr="00756D14" w:rsidRDefault="00517AA9" w:rsidP="00434AA4">
            <w:pPr>
              <w:pStyle w:val="western"/>
              <w:spacing w:after="0"/>
              <w:ind w:left="0"/>
              <w:rPr>
                <w:rFonts w:ascii="Arial Narrow" w:hAnsi="Arial Narrow"/>
                <w:iCs/>
              </w:rPr>
            </w:pPr>
            <w:r w:rsidRPr="00756D14">
              <w:rPr>
                <w:rFonts w:ascii="Arial Narrow" w:hAnsi="Arial Narrow"/>
                <w:iCs/>
              </w:rPr>
              <w:t xml:space="preserve">page </w:t>
            </w:r>
            <w:r>
              <w:rPr>
                <w:rFonts w:ascii="Arial Narrow" w:hAnsi="Arial Narrow"/>
                <w:iCs/>
              </w:rPr>
              <w:t>1</w:t>
            </w:r>
            <w:r w:rsidR="00915AF7">
              <w:rPr>
                <w:rFonts w:ascii="Arial Narrow" w:hAnsi="Arial Narrow"/>
                <w:iCs/>
              </w:rPr>
              <w:t>1</w:t>
            </w:r>
            <w:r w:rsidR="00E94CEE">
              <w:rPr>
                <w:rFonts w:ascii="Arial Narrow" w:hAnsi="Arial Narrow"/>
                <w:iCs/>
              </w:rPr>
              <w:t xml:space="preserve"> à 1</w:t>
            </w:r>
            <w:r w:rsidR="00915AF7">
              <w:rPr>
                <w:rFonts w:ascii="Arial Narrow" w:hAnsi="Arial Narrow"/>
                <w:iCs/>
              </w:rPr>
              <w:t>3</w:t>
            </w:r>
          </w:p>
        </w:tc>
      </w:tr>
      <w:tr w:rsidR="00517AA9" w:rsidRPr="00756D14" w14:paraId="18CF3F4C" w14:textId="77777777" w:rsidTr="00434AA4">
        <w:tc>
          <w:tcPr>
            <w:tcW w:w="3888" w:type="dxa"/>
          </w:tcPr>
          <w:p w14:paraId="7F6044BB" w14:textId="77777777" w:rsidR="00517AA9" w:rsidRPr="00756D14" w:rsidRDefault="00517AA9" w:rsidP="00434AA4">
            <w:pPr>
              <w:pStyle w:val="western"/>
              <w:shd w:val="clear" w:color="auto" w:fill="FFFFFF"/>
              <w:spacing w:after="0"/>
              <w:ind w:left="0"/>
              <w:jc w:val="both"/>
              <w:rPr>
                <w:rFonts w:ascii="Arial Narrow" w:hAnsi="Arial Narrow"/>
                <w:iCs/>
              </w:rPr>
            </w:pPr>
            <w:r w:rsidRPr="00756D14">
              <w:rPr>
                <w:rFonts w:ascii="Arial Narrow" w:hAnsi="Arial Narrow"/>
                <w:iCs/>
              </w:rPr>
              <w:t>Présentation financière</w:t>
            </w:r>
          </w:p>
        </w:tc>
        <w:tc>
          <w:tcPr>
            <w:tcW w:w="4704" w:type="dxa"/>
          </w:tcPr>
          <w:p w14:paraId="2B39C66D" w14:textId="77777777" w:rsidR="00517AA9" w:rsidRPr="00756D14" w:rsidRDefault="00517AA9" w:rsidP="00434AA4">
            <w:pPr>
              <w:pStyle w:val="western"/>
              <w:spacing w:after="0"/>
              <w:ind w:left="0"/>
              <w:jc w:val="both"/>
              <w:rPr>
                <w:rFonts w:ascii="Arial Narrow" w:hAnsi="Arial Narrow"/>
                <w:iCs/>
              </w:rPr>
            </w:pPr>
            <w:r w:rsidRPr="00756D14">
              <w:rPr>
                <w:rFonts w:ascii="Arial Narrow" w:hAnsi="Arial Narrow"/>
                <w:iCs/>
              </w:rPr>
              <w:t>_________________________________________</w:t>
            </w:r>
          </w:p>
        </w:tc>
        <w:tc>
          <w:tcPr>
            <w:tcW w:w="1439" w:type="dxa"/>
          </w:tcPr>
          <w:p w14:paraId="627E0D40" w14:textId="28558AC1" w:rsidR="00517AA9" w:rsidRPr="00756D14" w:rsidRDefault="00517AA9" w:rsidP="00434AA4">
            <w:pPr>
              <w:pStyle w:val="western"/>
              <w:spacing w:after="0"/>
              <w:ind w:left="0"/>
              <w:rPr>
                <w:rFonts w:ascii="Arial Narrow" w:hAnsi="Arial Narrow"/>
                <w:iCs/>
              </w:rPr>
            </w:pPr>
            <w:r w:rsidRPr="00756D14">
              <w:rPr>
                <w:rFonts w:ascii="Arial Narrow" w:hAnsi="Arial Narrow"/>
                <w:iCs/>
              </w:rPr>
              <w:t>page 1</w:t>
            </w:r>
            <w:r w:rsidR="00915AF7">
              <w:rPr>
                <w:rFonts w:ascii="Arial Narrow" w:hAnsi="Arial Narrow"/>
                <w:iCs/>
              </w:rPr>
              <w:t>4</w:t>
            </w:r>
            <w:r>
              <w:rPr>
                <w:rFonts w:ascii="Arial Narrow" w:hAnsi="Arial Narrow"/>
                <w:iCs/>
              </w:rPr>
              <w:t xml:space="preserve"> à </w:t>
            </w:r>
            <w:r w:rsidR="00915AF7">
              <w:rPr>
                <w:rFonts w:ascii="Arial Narrow" w:hAnsi="Arial Narrow"/>
                <w:iCs/>
              </w:rPr>
              <w:t>16</w:t>
            </w:r>
          </w:p>
        </w:tc>
      </w:tr>
      <w:tr w:rsidR="00517AA9" w:rsidRPr="00756D14" w14:paraId="73BCC6D1" w14:textId="77777777" w:rsidTr="00434AA4">
        <w:tc>
          <w:tcPr>
            <w:tcW w:w="3888" w:type="dxa"/>
          </w:tcPr>
          <w:p w14:paraId="61BC016D" w14:textId="77777777" w:rsidR="00517AA9" w:rsidRPr="00756D14" w:rsidRDefault="00517AA9" w:rsidP="00434AA4">
            <w:pPr>
              <w:pStyle w:val="western"/>
              <w:shd w:val="clear" w:color="auto" w:fill="FFFFFF"/>
              <w:spacing w:after="0"/>
              <w:ind w:left="0"/>
              <w:jc w:val="both"/>
              <w:rPr>
                <w:rFonts w:ascii="Arial Narrow" w:hAnsi="Arial Narrow"/>
                <w:iCs/>
              </w:rPr>
            </w:pPr>
            <w:r w:rsidRPr="00756D14">
              <w:rPr>
                <w:rFonts w:ascii="Arial Narrow" w:hAnsi="Arial Narrow"/>
                <w:iCs/>
              </w:rPr>
              <w:t>Attestation sur l’honneur</w:t>
            </w:r>
          </w:p>
        </w:tc>
        <w:tc>
          <w:tcPr>
            <w:tcW w:w="4704" w:type="dxa"/>
          </w:tcPr>
          <w:p w14:paraId="048FA2FE" w14:textId="77777777" w:rsidR="00517AA9" w:rsidRPr="00756D14" w:rsidRDefault="00517AA9" w:rsidP="00434AA4">
            <w:pPr>
              <w:pStyle w:val="western"/>
              <w:spacing w:after="0"/>
              <w:ind w:left="0"/>
              <w:jc w:val="both"/>
              <w:rPr>
                <w:rFonts w:ascii="Arial Narrow" w:hAnsi="Arial Narrow"/>
                <w:iCs/>
              </w:rPr>
            </w:pPr>
            <w:r w:rsidRPr="00756D14">
              <w:rPr>
                <w:rFonts w:ascii="Arial Narrow" w:hAnsi="Arial Narrow"/>
                <w:iCs/>
              </w:rPr>
              <w:t>_________________________________________</w:t>
            </w:r>
          </w:p>
        </w:tc>
        <w:tc>
          <w:tcPr>
            <w:tcW w:w="1439" w:type="dxa"/>
          </w:tcPr>
          <w:p w14:paraId="156CAF6F" w14:textId="4D177039" w:rsidR="00517AA9" w:rsidRDefault="00517AA9" w:rsidP="00434AA4">
            <w:pPr>
              <w:pStyle w:val="western"/>
              <w:spacing w:after="0"/>
              <w:ind w:left="0"/>
              <w:rPr>
                <w:rFonts w:ascii="Arial Narrow" w:hAnsi="Arial Narrow"/>
                <w:iCs/>
              </w:rPr>
            </w:pPr>
            <w:r w:rsidRPr="00756D14">
              <w:rPr>
                <w:rFonts w:ascii="Arial Narrow" w:hAnsi="Arial Narrow"/>
                <w:iCs/>
              </w:rPr>
              <w:t xml:space="preserve">page </w:t>
            </w:r>
            <w:r w:rsidR="00915AF7">
              <w:rPr>
                <w:rFonts w:ascii="Arial Narrow" w:hAnsi="Arial Narrow"/>
                <w:iCs/>
              </w:rPr>
              <w:t>17</w:t>
            </w:r>
          </w:p>
          <w:p w14:paraId="059301E8" w14:textId="77777777" w:rsidR="00517AA9" w:rsidRPr="00756D14" w:rsidRDefault="00517AA9" w:rsidP="00434AA4">
            <w:pPr>
              <w:pStyle w:val="western"/>
              <w:spacing w:after="0"/>
              <w:ind w:left="0"/>
              <w:rPr>
                <w:rFonts w:ascii="Arial Narrow" w:hAnsi="Arial Narrow"/>
                <w:iCs/>
              </w:rPr>
            </w:pPr>
          </w:p>
        </w:tc>
      </w:tr>
    </w:tbl>
    <w:p w14:paraId="0AF0C421" w14:textId="77777777" w:rsidR="00517AA9" w:rsidRDefault="00517AA9" w:rsidP="00BE6013">
      <w:pPr>
        <w:pStyle w:val="CM2"/>
        <w:ind w:firstLine="720"/>
        <w:rPr>
          <w:rFonts w:cs="TTE195B8A0t00"/>
          <w:color w:val="000000"/>
          <w:sz w:val="44"/>
          <w:szCs w:val="44"/>
          <w:u w:val="single"/>
        </w:rPr>
      </w:pPr>
    </w:p>
    <w:p w14:paraId="24D4641C" w14:textId="77777777" w:rsidR="00517AA9" w:rsidRDefault="00517AA9" w:rsidP="00BE6013">
      <w:pPr>
        <w:pStyle w:val="CM2"/>
        <w:ind w:firstLine="720"/>
        <w:rPr>
          <w:rFonts w:cs="TTE195B8A0t00"/>
          <w:color w:val="000000"/>
          <w:sz w:val="44"/>
          <w:szCs w:val="44"/>
          <w:u w:val="single"/>
        </w:rPr>
      </w:pPr>
    </w:p>
    <w:p w14:paraId="4825183C" w14:textId="77777777" w:rsidR="00517AA9" w:rsidRDefault="00517AA9" w:rsidP="00BE6013">
      <w:pPr>
        <w:pStyle w:val="CM2"/>
        <w:ind w:firstLine="720"/>
        <w:rPr>
          <w:rFonts w:cs="TTE195B8A0t00"/>
          <w:color w:val="000000"/>
          <w:sz w:val="44"/>
          <w:szCs w:val="44"/>
          <w:u w:val="single"/>
        </w:rPr>
      </w:pPr>
    </w:p>
    <w:p w14:paraId="1EB951D2" w14:textId="77777777" w:rsidR="00517AA9" w:rsidRDefault="00517AA9" w:rsidP="00517AA9">
      <w:pPr>
        <w:pStyle w:val="Default"/>
      </w:pPr>
    </w:p>
    <w:p w14:paraId="6863E32F" w14:textId="77777777" w:rsidR="00517AA9" w:rsidRDefault="00517AA9" w:rsidP="00517AA9">
      <w:pPr>
        <w:pStyle w:val="Default"/>
      </w:pPr>
    </w:p>
    <w:p w14:paraId="78C72059" w14:textId="77777777" w:rsidR="00517AA9" w:rsidRDefault="00517AA9" w:rsidP="00517AA9">
      <w:pPr>
        <w:pStyle w:val="Default"/>
      </w:pPr>
    </w:p>
    <w:p w14:paraId="1118D26B" w14:textId="77777777" w:rsidR="00517AA9" w:rsidRDefault="00517AA9" w:rsidP="00517AA9">
      <w:pPr>
        <w:pStyle w:val="Default"/>
      </w:pPr>
    </w:p>
    <w:p w14:paraId="28ED53FE" w14:textId="77777777" w:rsidR="00517AA9" w:rsidRDefault="00517AA9" w:rsidP="00517AA9">
      <w:pPr>
        <w:pStyle w:val="Default"/>
      </w:pPr>
    </w:p>
    <w:p w14:paraId="4F65570D" w14:textId="77777777" w:rsidR="00517AA9" w:rsidRDefault="00517AA9" w:rsidP="00517AA9">
      <w:pPr>
        <w:pStyle w:val="Default"/>
      </w:pPr>
    </w:p>
    <w:p w14:paraId="34B058CD" w14:textId="77777777" w:rsidR="00517AA9" w:rsidRDefault="00517AA9" w:rsidP="00517AA9">
      <w:pPr>
        <w:pStyle w:val="Default"/>
      </w:pPr>
    </w:p>
    <w:p w14:paraId="12BDC507" w14:textId="77777777" w:rsidR="00517AA9" w:rsidRDefault="00517AA9" w:rsidP="00517AA9">
      <w:pPr>
        <w:pStyle w:val="Default"/>
      </w:pPr>
    </w:p>
    <w:p w14:paraId="46A16FCE" w14:textId="77777777" w:rsidR="0055132C" w:rsidRDefault="0055132C" w:rsidP="00517AA9">
      <w:pPr>
        <w:pStyle w:val="Default"/>
      </w:pPr>
    </w:p>
    <w:p w14:paraId="4744AFBF" w14:textId="77777777" w:rsidR="00517AA9" w:rsidRDefault="00517AA9" w:rsidP="00517AA9">
      <w:pPr>
        <w:pStyle w:val="Default"/>
      </w:pPr>
    </w:p>
    <w:p w14:paraId="1E5AD9F7" w14:textId="77777777" w:rsidR="00517AA9" w:rsidRDefault="00517AA9" w:rsidP="00BE6013">
      <w:pPr>
        <w:pStyle w:val="CM2"/>
        <w:ind w:firstLine="720"/>
        <w:rPr>
          <w:rFonts w:cs="TTE195B8A0t00"/>
          <w:color w:val="000000"/>
          <w:sz w:val="44"/>
          <w:szCs w:val="44"/>
          <w:u w:val="single"/>
        </w:rPr>
      </w:pPr>
    </w:p>
    <w:p w14:paraId="5141D5CE" w14:textId="521F85BF" w:rsidR="00DA65E2" w:rsidRDefault="00DA65E2" w:rsidP="00BE6013">
      <w:pPr>
        <w:pStyle w:val="CM2"/>
        <w:ind w:firstLine="720"/>
        <w:rPr>
          <w:rFonts w:cs="TTE195B8A0t00"/>
          <w:color w:val="000000"/>
          <w:sz w:val="44"/>
          <w:szCs w:val="44"/>
        </w:rPr>
      </w:pPr>
      <w:r>
        <w:rPr>
          <w:rFonts w:cs="TTE195B8A0t00"/>
          <w:color w:val="000000"/>
          <w:sz w:val="44"/>
          <w:szCs w:val="44"/>
          <w:u w:val="single"/>
        </w:rPr>
        <w:t xml:space="preserve">Candidat </w:t>
      </w:r>
      <w:r>
        <w:rPr>
          <w:rFonts w:cs="TTE195B8A0t00"/>
          <w:color w:val="000000"/>
          <w:sz w:val="44"/>
          <w:szCs w:val="44"/>
        </w:rPr>
        <w:t xml:space="preserve">: ___________________________ </w:t>
      </w:r>
    </w:p>
    <w:p w14:paraId="0868D52C" w14:textId="5CBF2868" w:rsidR="002E75FF" w:rsidRDefault="00F414F5" w:rsidP="00983490">
      <w:pPr>
        <w:spacing w:after="0"/>
        <w:jc w:val="both"/>
        <w:rPr>
          <w:rFonts w:ascii="Times New Roman" w:hAnsi="Times New Roman"/>
          <w:sz w:val="24"/>
          <w:szCs w:val="24"/>
        </w:rPr>
      </w:pPr>
      <w:r w:rsidRPr="00F414F5">
        <w:rPr>
          <w:rFonts w:ascii="Times New Roman" w:hAnsi="Times New Roman"/>
          <w:sz w:val="24"/>
          <w:szCs w:val="24"/>
        </w:rPr>
        <w:t xml:space="preserve">  </w:t>
      </w:r>
    </w:p>
    <w:p w14:paraId="6B0BE907" w14:textId="77777777" w:rsidR="0055132C" w:rsidRDefault="0055132C" w:rsidP="00983490">
      <w:pPr>
        <w:spacing w:after="0"/>
        <w:jc w:val="both"/>
        <w:rPr>
          <w:rFonts w:ascii="Times New Roman" w:hAnsi="Times New Roman"/>
          <w:sz w:val="24"/>
          <w:szCs w:val="24"/>
        </w:rPr>
      </w:pPr>
    </w:p>
    <w:p w14:paraId="30D2BBEF" w14:textId="77777777" w:rsidR="0055132C" w:rsidRDefault="0055132C" w:rsidP="00983490">
      <w:pPr>
        <w:spacing w:after="0"/>
        <w:jc w:val="both"/>
        <w:rPr>
          <w:rFonts w:ascii="Times New Roman" w:hAnsi="Times New Roman"/>
          <w:sz w:val="24"/>
          <w:szCs w:val="24"/>
        </w:rPr>
      </w:pPr>
    </w:p>
    <w:p w14:paraId="22718D7E" w14:textId="77777777" w:rsidR="0055132C" w:rsidRDefault="0055132C" w:rsidP="00983490">
      <w:pPr>
        <w:spacing w:after="0"/>
        <w:jc w:val="both"/>
        <w:rPr>
          <w:rFonts w:ascii="Times New Roman" w:hAnsi="Times New Roman"/>
          <w:sz w:val="24"/>
          <w:szCs w:val="24"/>
        </w:rPr>
      </w:pPr>
    </w:p>
    <w:p w14:paraId="3DBF6771" w14:textId="77777777" w:rsidR="0055132C" w:rsidRDefault="0055132C" w:rsidP="00983490">
      <w:pPr>
        <w:spacing w:after="0"/>
        <w:jc w:val="both"/>
        <w:rPr>
          <w:rFonts w:ascii="Times New Roman" w:hAnsi="Times New Roman"/>
          <w:sz w:val="24"/>
          <w:szCs w:val="24"/>
        </w:rPr>
      </w:pPr>
    </w:p>
    <w:p w14:paraId="037989B6" w14:textId="77777777" w:rsidR="0055132C" w:rsidRDefault="0055132C" w:rsidP="00983490">
      <w:pPr>
        <w:spacing w:after="0"/>
        <w:jc w:val="both"/>
        <w:rPr>
          <w:rFonts w:ascii="Times New Roman" w:hAnsi="Times New Roman"/>
          <w:sz w:val="24"/>
          <w:szCs w:val="24"/>
        </w:rPr>
      </w:pPr>
    </w:p>
    <w:p w14:paraId="140B1511" w14:textId="77777777" w:rsidR="0055132C" w:rsidRDefault="0055132C" w:rsidP="00983490">
      <w:pPr>
        <w:spacing w:after="0"/>
        <w:jc w:val="both"/>
        <w:rPr>
          <w:rFonts w:ascii="Times New Roman" w:hAnsi="Times New Roman"/>
          <w:sz w:val="24"/>
          <w:szCs w:val="24"/>
        </w:rPr>
      </w:pPr>
    </w:p>
    <w:p w14:paraId="483B83FB" w14:textId="77777777" w:rsidR="0055132C" w:rsidRDefault="0055132C" w:rsidP="00983490">
      <w:pPr>
        <w:spacing w:after="0"/>
        <w:jc w:val="both"/>
        <w:rPr>
          <w:rFonts w:ascii="Times New Roman" w:hAnsi="Times New Roman"/>
          <w:sz w:val="24"/>
          <w:szCs w:val="24"/>
        </w:rPr>
      </w:pPr>
    </w:p>
    <w:p w14:paraId="5B83E49D" w14:textId="77777777" w:rsidR="0055132C" w:rsidRDefault="0055132C" w:rsidP="00983490">
      <w:pPr>
        <w:spacing w:after="0"/>
        <w:jc w:val="both"/>
        <w:rPr>
          <w:rFonts w:ascii="Times New Roman" w:hAnsi="Times New Roman"/>
          <w:sz w:val="24"/>
          <w:szCs w:val="24"/>
        </w:rPr>
      </w:pPr>
    </w:p>
    <w:p w14:paraId="32EC0E08" w14:textId="77777777" w:rsidR="0055132C" w:rsidRDefault="0055132C" w:rsidP="00983490">
      <w:pPr>
        <w:spacing w:after="0"/>
        <w:jc w:val="both"/>
        <w:rPr>
          <w:rFonts w:ascii="Times New Roman" w:hAnsi="Times New Roman"/>
          <w:sz w:val="24"/>
          <w:szCs w:val="24"/>
        </w:rPr>
      </w:pPr>
    </w:p>
    <w:p w14:paraId="37825907" w14:textId="77777777" w:rsidR="0055132C" w:rsidRDefault="0055132C" w:rsidP="00983490">
      <w:pPr>
        <w:spacing w:after="0"/>
        <w:jc w:val="both"/>
        <w:rPr>
          <w:rFonts w:ascii="Times New Roman" w:hAnsi="Times New Roman"/>
          <w:sz w:val="24"/>
          <w:szCs w:val="24"/>
        </w:rPr>
      </w:pPr>
    </w:p>
    <w:p w14:paraId="34FD4B6F" w14:textId="77777777" w:rsidR="0055132C" w:rsidRDefault="0055132C" w:rsidP="00983490">
      <w:pPr>
        <w:spacing w:after="0"/>
        <w:jc w:val="both"/>
        <w:rPr>
          <w:rFonts w:ascii="Times New Roman" w:hAnsi="Times New Roman"/>
          <w:sz w:val="24"/>
          <w:szCs w:val="24"/>
        </w:rPr>
      </w:pPr>
    </w:p>
    <w:p w14:paraId="62D529EE" w14:textId="77777777" w:rsidR="0055132C" w:rsidRDefault="0055132C" w:rsidP="00983490">
      <w:pPr>
        <w:spacing w:after="0"/>
        <w:jc w:val="both"/>
        <w:rPr>
          <w:rFonts w:ascii="Times New Roman" w:hAnsi="Times New Roman"/>
          <w:sz w:val="24"/>
          <w:szCs w:val="24"/>
        </w:rPr>
      </w:pPr>
    </w:p>
    <w:p w14:paraId="4433C41F" w14:textId="77777777" w:rsidR="0055132C" w:rsidRDefault="0055132C" w:rsidP="00983490">
      <w:pPr>
        <w:spacing w:after="0"/>
        <w:jc w:val="both"/>
        <w:rPr>
          <w:rFonts w:ascii="Times New Roman" w:hAnsi="Times New Roman"/>
          <w:sz w:val="24"/>
          <w:szCs w:val="24"/>
        </w:rPr>
      </w:pPr>
    </w:p>
    <w:p w14:paraId="07FB1101" w14:textId="77777777" w:rsidR="0055132C" w:rsidRDefault="0055132C" w:rsidP="00983490">
      <w:pPr>
        <w:spacing w:after="0"/>
        <w:jc w:val="both"/>
        <w:rPr>
          <w:rFonts w:ascii="Times New Roman" w:hAnsi="Times New Roman"/>
          <w:sz w:val="24"/>
          <w:szCs w:val="24"/>
        </w:rPr>
      </w:pPr>
    </w:p>
    <w:p w14:paraId="23D84D82" w14:textId="77777777" w:rsidR="0055132C" w:rsidRDefault="0055132C" w:rsidP="00983490">
      <w:pPr>
        <w:spacing w:after="0"/>
        <w:jc w:val="both"/>
        <w:rPr>
          <w:rFonts w:ascii="Times New Roman" w:hAnsi="Times New Roman"/>
          <w:sz w:val="24"/>
          <w:szCs w:val="24"/>
        </w:rPr>
      </w:pPr>
    </w:p>
    <w:p w14:paraId="058DB3BD" w14:textId="77777777" w:rsidR="0055132C" w:rsidRDefault="0055132C" w:rsidP="00983490">
      <w:pPr>
        <w:spacing w:after="0"/>
        <w:jc w:val="both"/>
        <w:rPr>
          <w:rFonts w:ascii="Times New Roman" w:hAnsi="Times New Roman"/>
          <w:sz w:val="24"/>
          <w:szCs w:val="24"/>
        </w:rPr>
      </w:pPr>
    </w:p>
    <w:p w14:paraId="169645C5" w14:textId="77777777" w:rsidR="0055132C" w:rsidRDefault="0055132C" w:rsidP="00983490">
      <w:pPr>
        <w:spacing w:after="0"/>
        <w:jc w:val="both"/>
        <w:rPr>
          <w:rFonts w:ascii="Times New Roman" w:hAnsi="Times New Roman"/>
          <w:sz w:val="24"/>
          <w:szCs w:val="24"/>
        </w:rPr>
      </w:pPr>
    </w:p>
    <w:p w14:paraId="65AB9AF6" w14:textId="77777777" w:rsidR="0055132C" w:rsidRDefault="0055132C" w:rsidP="00983490">
      <w:pPr>
        <w:spacing w:after="0"/>
        <w:jc w:val="both"/>
        <w:rPr>
          <w:rFonts w:ascii="Times New Roman" w:hAnsi="Times New Roman"/>
          <w:sz w:val="24"/>
          <w:szCs w:val="24"/>
        </w:rPr>
      </w:pPr>
    </w:p>
    <w:p w14:paraId="481823CA" w14:textId="77777777" w:rsidR="0055132C" w:rsidRDefault="0055132C" w:rsidP="00983490">
      <w:pPr>
        <w:spacing w:after="0"/>
        <w:jc w:val="both"/>
        <w:rPr>
          <w:rFonts w:ascii="Times New Roman" w:hAnsi="Times New Roman"/>
          <w:sz w:val="24"/>
          <w:szCs w:val="24"/>
        </w:rPr>
      </w:pPr>
    </w:p>
    <w:p w14:paraId="678EF81F" w14:textId="77777777" w:rsidR="0055132C" w:rsidRDefault="0055132C" w:rsidP="00983490">
      <w:pPr>
        <w:spacing w:after="0"/>
        <w:jc w:val="both"/>
        <w:rPr>
          <w:rFonts w:ascii="Times New Roman" w:hAnsi="Times New Roman"/>
          <w:sz w:val="24"/>
          <w:szCs w:val="24"/>
        </w:rPr>
      </w:pPr>
    </w:p>
    <w:p w14:paraId="51173546" w14:textId="7339BF93" w:rsidR="00D9179B" w:rsidRPr="002C4FB3" w:rsidRDefault="00F91F17" w:rsidP="00B620C7">
      <w:pPr>
        <w:spacing w:before="19"/>
        <w:ind w:left="107" w:hanging="249"/>
        <w:jc w:val="both"/>
        <w:rPr>
          <w:rFonts w:ascii="Arial" w:hAnsi="Arial"/>
          <w:bCs/>
          <w:w w:val="80"/>
        </w:rPr>
      </w:pPr>
      <w:r>
        <w:rPr>
          <w:noProof/>
        </w:rPr>
        <w:lastRenderedPageBreak/>
        <mc:AlternateContent>
          <mc:Choice Requires="wps">
            <w:drawing>
              <wp:inline distT="0" distB="0" distL="0" distR="0" wp14:anchorId="476712FD" wp14:editId="57BCA1BF">
                <wp:extent cx="6355080" cy="4040659"/>
                <wp:effectExtent l="0" t="0" r="26670" b="17145"/>
                <wp:docPr id="1749842590" name="Zone de 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5080" cy="4040659"/>
                        </a:xfrm>
                        <a:prstGeom prst="rect">
                          <a:avLst/>
                        </a:prstGeom>
                        <a:ln w="6096">
                          <a:solidFill>
                            <a:srgbClr val="000000"/>
                          </a:solidFill>
                          <a:prstDash val="solid"/>
                        </a:ln>
                      </wps:spPr>
                      <wps:txbx>
                        <w:txbxContent>
                          <w:p w14:paraId="55A64AC2" w14:textId="77777777" w:rsidR="00F96DFE" w:rsidRDefault="00F96DFE" w:rsidP="00F96DFE">
                            <w:pPr>
                              <w:pStyle w:val="Corpsdetexte"/>
                              <w:spacing w:before="211" w:after="0" w:line="242" w:lineRule="auto"/>
                              <w:ind w:left="107" w:right="108"/>
                              <w:jc w:val="both"/>
                              <w:rPr>
                                <w:rFonts w:ascii="Times New Roman" w:hAnsi="Times New Roman"/>
                                <w:sz w:val="24"/>
                                <w:szCs w:val="24"/>
                              </w:rPr>
                            </w:pPr>
                            <w:r w:rsidRPr="002E1402">
                              <w:rPr>
                                <w:rFonts w:ascii="Times New Roman" w:hAnsi="Times New Roman"/>
                                <w:b/>
                                <w:bCs/>
                                <w:sz w:val="24"/>
                                <w:szCs w:val="24"/>
                                <w:u w:val="single"/>
                              </w:rPr>
                              <w:t>Cadre réglementaire</w:t>
                            </w:r>
                            <w:r w:rsidRPr="002E1402">
                              <w:rPr>
                                <w:rFonts w:ascii="Times New Roman" w:hAnsi="Times New Roman"/>
                                <w:sz w:val="24"/>
                                <w:szCs w:val="24"/>
                              </w:rPr>
                              <w:t xml:space="preserve"> :</w:t>
                            </w:r>
                          </w:p>
                          <w:p w14:paraId="678EE95D" w14:textId="77777777" w:rsidR="00F96DFE" w:rsidRDefault="00F96DFE" w:rsidP="00F96DFE">
                            <w:pPr>
                              <w:pStyle w:val="Corpsdetexte"/>
                              <w:spacing w:after="0" w:line="242" w:lineRule="auto"/>
                              <w:ind w:left="107" w:right="108"/>
                              <w:jc w:val="both"/>
                              <w:rPr>
                                <w:rFonts w:ascii="Times New Roman" w:hAnsi="Times New Roman"/>
                                <w:sz w:val="24"/>
                                <w:szCs w:val="24"/>
                              </w:rPr>
                            </w:pPr>
                          </w:p>
                          <w:p w14:paraId="709B7C69" w14:textId="77777777" w:rsidR="00F96DFE" w:rsidRPr="00EF4150" w:rsidRDefault="00F96DFE" w:rsidP="00F96DFE">
                            <w:pPr>
                              <w:pStyle w:val="Corpsdetexte"/>
                              <w:spacing w:before="2" w:line="244" w:lineRule="auto"/>
                              <w:ind w:left="107" w:right="105"/>
                              <w:jc w:val="both"/>
                              <w:rPr>
                                <w:rFonts w:ascii="Times New Roman" w:hAnsi="Times New Roman"/>
                                <w:sz w:val="24"/>
                                <w:szCs w:val="24"/>
                              </w:rPr>
                            </w:pPr>
                            <w:r w:rsidRPr="00EF4150">
                              <w:rPr>
                                <w:rFonts w:ascii="Times New Roman" w:hAnsi="Times New Roman"/>
                                <w:sz w:val="24"/>
                                <w:szCs w:val="24"/>
                              </w:rPr>
                              <w:t xml:space="preserve">Dans le cadre du plan de relance Commerce, la Banque des Territoires accompagne les villes pour soutenir le commerce de proximité, la relance commerciale et la compétitivité des territoires.   </w:t>
                            </w:r>
                          </w:p>
                          <w:p w14:paraId="1800AA01" w14:textId="77777777" w:rsidR="00F96DFE" w:rsidRPr="00EF4150" w:rsidRDefault="00F96DFE" w:rsidP="00F96DFE">
                            <w:pPr>
                              <w:pStyle w:val="Corpsdetexte"/>
                              <w:spacing w:before="2" w:line="244" w:lineRule="auto"/>
                              <w:ind w:left="107" w:right="105"/>
                              <w:jc w:val="both"/>
                              <w:rPr>
                                <w:rFonts w:ascii="Times New Roman" w:hAnsi="Times New Roman"/>
                                <w:sz w:val="24"/>
                                <w:szCs w:val="24"/>
                              </w:rPr>
                            </w:pPr>
                            <w:r w:rsidRPr="00EF4150">
                              <w:rPr>
                                <w:rFonts w:ascii="Times New Roman" w:hAnsi="Times New Roman"/>
                                <w:sz w:val="24"/>
                                <w:szCs w:val="24"/>
                              </w:rPr>
                              <w:t xml:space="preserve">Le réseau des CCI de Nouvelle-Aquitaine (et par délégation, la CCI Bayonne Pays basque) accompagne également les collectivités dans leurs actions de redynamisation commerciale.  </w:t>
                            </w:r>
                          </w:p>
                          <w:p w14:paraId="6C86A487" w14:textId="77777777" w:rsidR="00F96DFE" w:rsidRPr="00EF4150" w:rsidRDefault="00F96DFE" w:rsidP="00F96DFE">
                            <w:pPr>
                              <w:pStyle w:val="Corpsdetexte"/>
                              <w:spacing w:before="2" w:line="244" w:lineRule="auto"/>
                              <w:ind w:left="107" w:right="105"/>
                              <w:jc w:val="both"/>
                              <w:rPr>
                                <w:rFonts w:ascii="Times New Roman" w:hAnsi="Times New Roman"/>
                                <w:sz w:val="24"/>
                                <w:szCs w:val="24"/>
                              </w:rPr>
                            </w:pPr>
                            <w:r w:rsidRPr="00EF4150">
                              <w:rPr>
                                <w:rFonts w:ascii="Times New Roman" w:hAnsi="Times New Roman"/>
                                <w:sz w:val="24"/>
                                <w:szCs w:val="24"/>
                              </w:rPr>
                              <w:t xml:space="preserve">Les Parties, au travers d’une convention, souhaitent notamment mettre leurs moyens et leurs expertises en commun pour faciliter les opérations de restructuration immobilière des commerces et des artisans et la création de locaux d’activités, en accompagnant les entreprises dans leur implantation et dans le suivi post implantation. </w:t>
                            </w:r>
                          </w:p>
                          <w:p w14:paraId="0462C9C8" w14:textId="77777777" w:rsidR="00F96DFE" w:rsidRPr="00EF4150" w:rsidRDefault="00F96DFE" w:rsidP="00F96DFE">
                            <w:pPr>
                              <w:pStyle w:val="Corpsdetexte"/>
                              <w:spacing w:before="2" w:line="244" w:lineRule="auto"/>
                              <w:ind w:left="107" w:right="105"/>
                              <w:jc w:val="both"/>
                              <w:rPr>
                                <w:rFonts w:ascii="Times New Roman" w:hAnsi="Times New Roman"/>
                                <w:sz w:val="24"/>
                                <w:szCs w:val="24"/>
                              </w:rPr>
                            </w:pPr>
                            <w:r w:rsidRPr="00EF4150">
                              <w:rPr>
                                <w:rFonts w:ascii="Times New Roman" w:hAnsi="Times New Roman"/>
                                <w:sz w:val="24"/>
                                <w:szCs w:val="24"/>
                              </w:rPr>
                              <w:t xml:space="preserve">Ce partenariat a pour finalité de redynamiser l’activité économique et commerciale dans les territoires néo-aquitains, en favorisant la restructuration et la modernisation de l’immobilier d’entreprise, notamment dans les centres-villes et centres-bourgs. </w:t>
                            </w:r>
                          </w:p>
                          <w:p w14:paraId="5CE39F26" w14:textId="77777777" w:rsidR="00F96DFE" w:rsidRPr="00EF4150" w:rsidRDefault="00F96DFE" w:rsidP="00F96DFE">
                            <w:pPr>
                              <w:pStyle w:val="Corpsdetexte"/>
                              <w:spacing w:before="2" w:line="244" w:lineRule="auto"/>
                              <w:ind w:left="107" w:right="105"/>
                              <w:jc w:val="both"/>
                              <w:rPr>
                                <w:rFonts w:ascii="Times New Roman" w:hAnsi="Times New Roman"/>
                                <w:sz w:val="24"/>
                                <w:szCs w:val="24"/>
                              </w:rPr>
                            </w:pPr>
                            <w:r w:rsidRPr="00EF4150">
                              <w:rPr>
                                <w:rFonts w:ascii="Times New Roman" w:hAnsi="Times New Roman"/>
                                <w:sz w:val="24"/>
                                <w:szCs w:val="24"/>
                              </w:rPr>
                              <w:t xml:space="preserve">Il vise notamment à accompagner la mise en place et la pérennisation de sociétés foncières pour l’immobilier d’activité en Nouvelle-Aquitaine, en travaillant sur les conditions de mise à disposition des locaux aux entreprises, en recherchant des candidats pour les occuper, en accompagnant l’entreprise lors de son entrée dans les murs et les premières années de son développement.  </w:t>
                            </w:r>
                          </w:p>
                          <w:p w14:paraId="235D5610" w14:textId="77777777" w:rsidR="00F96DFE" w:rsidRPr="002E1402" w:rsidRDefault="00F96DFE" w:rsidP="00F96DFE">
                            <w:pPr>
                              <w:pStyle w:val="Corpsdetexte"/>
                              <w:spacing w:before="2" w:line="244" w:lineRule="auto"/>
                              <w:ind w:left="107" w:right="105"/>
                              <w:jc w:val="both"/>
                              <w:rPr>
                                <w:rFonts w:ascii="Times New Roman" w:hAnsi="Times New Roman"/>
                                <w:sz w:val="24"/>
                                <w:szCs w:val="24"/>
                              </w:rPr>
                            </w:pPr>
                            <w:r w:rsidRPr="00EF4150">
                              <w:rPr>
                                <w:rFonts w:ascii="Times New Roman" w:hAnsi="Times New Roman"/>
                                <w:sz w:val="24"/>
                                <w:szCs w:val="24"/>
                              </w:rPr>
                              <w:t>Après lecture du cahier des charges, les candidats à l’exploitation dudit fonds de commerce sont invités à formuler leur dossier de candidature à partir du présent document.</w:t>
                            </w:r>
                          </w:p>
                          <w:p w14:paraId="09AA5AA1" w14:textId="77777777" w:rsidR="00D9179B" w:rsidRPr="002E1402" w:rsidRDefault="00D9179B" w:rsidP="00EF4150">
                            <w:pPr>
                              <w:pStyle w:val="Corpsdetexte"/>
                              <w:spacing w:before="2" w:line="244" w:lineRule="auto"/>
                              <w:ind w:left="107" w:right="105"/>
                              <w:jc w:val="both"/>
                              <w:rPr>
                                <w:rFonts w:ascii="Times New Roman" w:hAnsi="Times New Roman"/>
                                <w:sz w:val="24"/>
                                <w:szCs w:val="24"/>
                              </w:rPr>
                            </w:pPr>
                          </w:p>
                        </w:txbxContent>
                      </wps:txbx>
                      <wps:bodyPr wrap="square" lIns="0" tIns="0" rIns="0" bIns="0" rtlCol="0">
                        <a:noAutofit/>
                      </wps:bodyPr>
                    </wps:wsp>
                  </a:graphicData>
                </a:graphic>
              </wp:inline>
            </w:drawing>
          </mc:Choice>
          <mc:Fallback>
            <w:pict>
              <v:shapetype w14:anchorId="476712FD" id="_x0000_t202" coordsize="21600,21600" o:spt="202" path="m,l,21600r21600,l21600,xe">
                <v:stroke joinstyle="miter"/>
                <v:path gradientshapeok="t" o:connecttype="rect"/>
              </v:shapetype>
              <v:shape id="Zone de texte 12" o:spid="_x0000_s1026" type="#_x0000_t202" style="width:500.4pt;height:318.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" filled="f" strokeweight=".48pt">
                <v:path arrowok="t"/>
                <v:textbox inset="0,0,0,0">
                  <w:txbxContent>
                    <w:p w14:paraId="55A64AC2" w14:textId="77777777" w:rsidR="00F96DFE" w:rsidRDefault="00F96DFE" w:rsidP="00F96DFE">
                      <w:pPr>
                        <w:pStyle w:val="Corpsdetexte"/>
                        <w:spacing w:before="211" w:after="0" w:line="242" w:lineRule="auto"/>
                        <w:ind w:left="107" w:right="108"/>
                        <w:jc w:val="both"/>
                        <w:rPr>
                          <w:rFonts w:ascii="Times New Roman" w:hAnsi="Times New Roman"/>
                          <w:sz w:val="24"/>
                          <w:szCs w:val="24"/>
                        </w:rPr>
                      </w:pPr>
                      <w:r w:rsidRPr="002E1402">
                        <w:rPr>
                          <w:rFonts w:ascii="Times New Roman" w:hAnsi="Times New Roman"/>
                          <w:b/>
                          <w:bCs/>
                          <w:sz w:val="24"/>
                          <w:szCs w:val="24"/>
                          <w:u w:val="single"/>
                        </w:rPr>
                        <w:t>Cadre réglementaire</w:t>
                      </w:r>
                      <w:r w:rsidRPr="002E1402">
                        <w:rPr>
                          <w:rFonts w:ascii="Times New Roman" w:hAnsi="Times New Roman"/>
                          <w:sz w:val="24"/>
                          <w:szCs w:val="24"/>
                        </w:rPr>
                        <w:t xml:space="preserve"> :</w:t>
                      </w:r>
                    </w:p>
                    <w:p w14:paraId="678EE95D" w14:textId="77777777" w:rsidR="00F96DFE" w:rsidRDefault="00F96DFE" w:rsidP="00F96DFE">
                      <w:pPr>
                        <w:pStyle w:val="Corpsdetexte"/>
                        <w:spacing w:after="0" w:line="242" w:lineRule="auto"/>
                        <w:ind w:left="107" w:right="108"/>
                        <w:jc w:val="both"/>
                        <w:rPr>
                          <w:rFonts w:ascii="Times New Roman" w:hAnsi="Times New Roman"/>
                          <w:sz w:val="24"/>
                          <w:szCs w:val="24"/>
                        </w:rPr>
                      </w:pPr>
                    </w:p>
                    <w:p w14:paraId="709B7C69" w14:textId="77777777" w:rsidR="00F96DFE" w:rsidRPr="00EF4150" w:rsidRDefault="00F96DFE" w:rsidP="00F96DFE">
                      <w:pPr>
                        <w:pStyle w:val="Corpsdetexte"/>
                        <w:spacing w:before="2" w:line="244" w:lineRule="auto"/>
                        <w:ind w:left="107" w:right="105"/>
                        <w:jc w:val="both"/>
                        <w:rPr>
                          <w:rFonts w:ascii="Times New Roman" w:hAnsi="Times New Roman"/>
                          <w:sz w:val="24"/>
                          <w:szCs w:val="24"/>
                        </w:rPr>
                      </w:pPr>
                      <w:r w:rsidRPr="00EF4150">
                        <w:rPr>
                          <w:rFonts w:ascii="Times New Roman" w:hAnsi="Times New Roman"/>
                          <w:sz w:val="24"/>
                          <w:szCs w:val="24"/>
                        </w:rPr>
                        <w:t xml:space="preserve">Dans le cadre du plan de relance Commerce, la Banque des Territoires accompagne les villes pour soutenir le commerce de proximité, la relance commerciale et la compétitivité des territoires.   </w:t>
                      </w:r>
                    </w:p>
                    <w:p w14:paraId="1800AA01" w14:textId="77777777" w:rsidR="00F96DFE" w:rsidRPr="00EF4150" w:rsidRDefault="00F96DFE" w:rsidP="00F96DFE">
                      <w:pPr>
                        <w:pStyle w:val="Corpsdetexte"/>
                        <w:spacing w:before="2" w:line="244" w:lineRule="auto"/>
                        <w:ind w:left="107" w:right="105"/>
                        <w:jc w:val="both"/>
                        <w:rPr>
                          <w:rFonts w:ascii="Times New Roman" w:hAnsi="Times New Roman"/>
                          <w:sz w:val="24"/>
                          <w:szCs w:val="24"/>
                        </w:rPr>
                      </w:pPr>
                      <w:r w:rsidRPr="00EF4150">
                        <w:rPr>
                          <w:rFonts w:ascii="Times New Roman" w:hAnsi="Times New Roman"/>
                          <w:sz w:val="24"/>
                          <w:szCs w:val="24"/>
                        </w:rPr>
                        <w:t xml:space="preserve">Le réseau des CCI de Nouvelle-Aquitaine (et par délégation, la CCI Bayonne Pays basque) accompagne également les collectivités dans leurs actions de redynamisation commerciale.  </w:t>
                      </w:r>
                    </w:p>
                    <w:p w14:paraId="6C86A487" w14:textId="77777777" w:rsidR="00F96DFE" w:rsidRPr="00EF4150" w:rsidRDefault="00F96DFE" w:rsidP="00F96DFE">
                      <w:pPr>
                        <w:pStyle w:val="Corpsdetexte"/>
                        <w:spacing w:before="2" w:line="244" w:lineRule="auto"/>
                        <w:ind w:left="107" w:right="105"/>
                        <w:jc w:val="both"/>
                        <w:rPr>
                          <w:rFonts w:ascii="Times New Roman" w:hAnsi="Times New Roman"/>
                          <w:sz w:val="24"/>
                          <w:szCs w:val="24"/>
                        </w:rPr>
                      </w:pPr>
                      <w:r w:rsidRPr="00EF4150">
                        <w:rPr>
                          <w:rFonts w:ascii="Times New Roman" w:hAnsi="Times New Roman"/>
                          <w:sz w:val="24"/>
                          <w:szCs w:val="24"/>
                        </w:rPr>
                        <w:t xml:space="preserve">Les Parties, au travers d’une convention, souhaitent notamment mettre leurs moyens et leurs expertises en commun pour faciliter les opérations de restructuration immobilière des commerces et des artisans et la création de locaux d’activités, en accompagnant les entreprises dans leur implantation et dans le suivi post implantation. </w:t>
                      </w:r>
                    </w:p>
                    <w:p w14:paraId="0462C9C8" w14:textId="77777777" w:rsidR="00F96DFE" w:rsidRPr="00EF4150" w:rsidRDefault="00F96DFE" w:rsidP="00F96DFE">
                      <w:pPr>
                        <w:pStyle w:val="Corpsdetexte"/>
                        <w:spacing w:before="2" w:line="244" w:lineRule="auto"/>
                        <w:ind w:left="107" w:right="105"/>
                        <w:jc w:val="both"/>
                        <w:rPr>
                          <w:rFonts w:ascii="Times New Roman" w:hAnsi="Times New Roman"/>
                          <w:sz w:val="24"/>
                          <w:szCs w:val="24"/>
                        </w:rPr>
                      </w:pPr>
                      <w:r w:rsidRPr="00EF4150">
                        <w:rPr>
                          <w:rFonts w:ascii="Times New Roman" w:hAnsi="Times New Roman"/>
                          <w:sz w:val="24"/>
                          <w:szCs w:val="24"/>
                        </w:rPr>
                        <w:t xml:space="preserve">Ce partenariat a pour finalité de redynamiser l’activité économique et commerciale dans les territoires néo-aquitains, en favorisant la restructuration et la modernisation de l’immobilier d’entreprise, notamment dans les centres-villes et centres-bourgs. </w:t>
                      </w:r>
                    </w:p>
                    <w:p w14:paraId="5CE39F26" w14:textId="77777777" w:rsidR="00F96DFE" w:rsidRPr="00EF4150" w:rsidRDefault="00F96DFE" w:rsidP="00F96DFE">
                      <w:pPr>
                        <w:pStyle w:val="Corpsdetexte"/>
                        <w:spacing w:before="2" w:line="244" w:lineRule="auto"/>
                        <w:ind w:left="107" w:right="105"/>
                        <w:jc w:val="both"/>
                        <w:rPr>
                          <w:rFonts w:ascii="Times New Roman" w:hAnsi="Times New Roman"/>
                          <w:sz w:val="24"/>
                          <w:szCs w:val="24"/>
                        </w:rPr>
                      </w:pPr>
                      <w:r w:rsidRPr="00EF4150">
                        <w:rPr>
                          <w:rFonts w:ascii="Times New Roman" w:hAnsi="Times New Roman"/>
                          <w:sz w:val="24"/>
                          <w:szCs w:val="24"/>
                        </w:rPr>
                        <w:t xml:space="preserve">Il vise notamment à accompagner la mise en place et la pérennisation de sociétés foncières pour l’immobilier d’activité en Nouvelle-Aquitaine, en travaillant sur les conditions de mise à disposition des locaux aux entreprises, en recherchant des candidats pour les occuper, en accompagnant l’entreprise lors de son entrée dans les murs et les premières années de son développement.  </w:t>
                      </w:r>
                    </w:p>
                    <w:p w14:paraId="235D5610" w14:textId="77777777" w:rsidR="00F96DFE" w:rsidRPr="002E1402" w:rsidRDefault="00F96DFE" w:rsidP="00F96DFE">
                      <w:pPr>
                        <w:pStyle w:val="Corpsdetexte"/>
                        <w:spacing w:before="2" w:line="244" w:lineRule="auto"/>
                        <w:ind w:left="107" w:right="105"/>
                        <w:jc w:val="both"/>
                        <w:rPr>
                          <w:rFonts w:ascii="Times New Roman" w:hAnsi="Times New Roman"/>
                          <w:sz w:val="24"/>
                          <w:szCs w:val="24"/>
                        </w:rPr>
                      </w:pPr>
                      <w:r w:rsidRPr="00EF4150">
                        <w:rPr>
                          <w:rFonts w:ascii="Times New Roman" w:hAnsi="Times New Roman"/>
                          <w:sz w:val="24"/>
                          <w:szCs w:val="24"/>
                        </w:rPr>
                        <w:t>Après lecture du cahier des charges, les candidats à l’exploitation dudit fonds de commerce sont invités à formuler leur dossier de candidature à partir du présent document.</w:t>
                      </w:r>
                    </w:p>
                    <w:p w14:paraId="09AA5AA1" w14:textId="77777777" w:rsidR="00D9179B" w:rsidRPr="002E1402" w:rsidRDefault="00D9179B" w:rsidP="00EF4150">
                      <w:pPr>
                        <w:pStyle w:val="Corpsdetexte"/>
                        <w:spacing w:before="2" w:line="244" w:lineRule="auto"/>
                        <w:ind w:left="107" w:right="105"/>
                        <w:jc w:val="both"/>
                        <w:rPr>
                          <w:rFonts w:ascii="Times New Roman" w:hAnsi="Times New Roman"/>
                          <w:sz w:val="24"/>
                          <w:szCs w:val="24"/>
                        </w:rPr>
                      </w:pPr>
                    </w:p>
                  </w:txbxContent>
                </v:textbox>
                <w10:anchorlock/>
              </v:shape>
            </w:pict>
          </mc:Fallback>
        </mc:AlternateContent>
      </w:r>
    </w:p>
    <w:p w14:paraId="1A6C39BA" w14:textId="2009CA1C" w:rsidR="002E1402" w:rsidRDefault="00512ED5" w:rsidP="001169D7">
      <w:pPr>
        <w:spacing w:after="0"/>
        <w:ind w:left="720" w:firstLine="720"/>
        <w:jc w:val="both"/>
        <w:rPr>
          <w:rFonts w:ascii="Times New Roman" w:hAnsi="Times New Roman"/>
          <w:b/>
          <w:sz w:val="24"/>
          <w:szCs w:val="24"/>
        </w:rPr>
      </w:pPr>
      <w:r>
        <w:rPr>
          <w:rFonts w:ascii="Arial" w:eastAsia="Calibri" w:hAnsi="Arial" w:cs="Arial"/>
          <w:b/>
          <w:bCs/>
          <w:sz w:val="28"/>
          <w:szCs w:val="28"/>
          <w:lang w:eastAsia="en-US"/>
        </w:rPr>
        <w:tab/>
      </w:r>
      <w:r w:rsidR="001169D7" w:rsidRPr="001169D7">
        <w:rPr>
          <w:rFonts w:ascii="Times New Roman" w:hAnsi="Times New Roman"/>
          <w:b/>
          <w:sz w:val="24"/>
          <w:szCs w:val="24"/>
        </w:rPr>
        <w:t xml:space="preserve"> </w:t>
      </w:r>
    </w:p>
    <w:p w14:paraId="375763D1" w14:textId="77777777" w:rsidR="0002767C" w:rsidRPr="0002767C" w:rsidRDefault="0002767C" w:rsidP="0002767C">
      <w:pPr>
        <w:spacing w:after="0"/>
        <w:jc w:val="both"/>
        <w:rPr>
          <w:rFonts w:ascii="Times New Roman" w:hAnsi="Times New Roman"/>
          <w:b/>
          <w:noProof/>
          <w:sz w:val="24"/>
          <w:szCs w:val="24"/>
        </w:rPr>
      </w:pPr>
      <w:r w:rsidRPr="0002767C">
        <w:rPr>
          <w:rFonts w:ascii="Times New Roman" w:hAnsi="Times New Roman"/>
          <w:b/>
          <w:noProof/>
          <w:sz w:val="24"/>
          <w:szCs w:val="24"/>
        </w:rPr>
        <w:t>Le dépôt de candidature devra comporter les éléments suivants :</w:t>
      </w:r>
    </w:p>
    <w:p w14:paraId="2E9D2C95" w14:textId="77777777" w:rsidR="0002767C" w:rsidRPr="0002767C" w:rsidRDefault="0002767C" w:rsidP="0002767C">
      <w:pPr>
        <w:spacing w:after="0"/>
        <w:ind w:left="142"/>
        <w:jc w:val="both"/>
        <w:rPr>
          <w:rFonts w:ascii="Times New Roman" w:hAnsi="Times New Roman"/>
          <w:b/>
          <w:noProof/>
          <w:sz w:val="24"/>
          <w:szCs w:val="24"/>
        </w:rPr>
      </w:pPr>
    </w:p>
    <w:p w14:paraId="5EC419EF" w14:textId="77777777" w:rsidR="0002767C" w:rsidRPr="0002767C" w:rsidRDefault="0002767C" w:rsidP="0002767C">
      <w:pPr>
        <w:spacing w:after="0"/>
        <w:jc w:val="both"/>
        <w:rPr>
          <w:rFonts w:ascii="Times New Roman" w:hAnsi="Times New Roman"/>
          <w:b/>
          <w:noProof/>
          <w:sz w:val="24"/>
          <w:szCs w:val="24"/>
        </w:rPr>
      </w:pPr>
      <w:r w:rsidRPr="0002767C">
        <w:rPr>
          <w:rFonts w:ascii="Times New Roman" w:hAnsi="Times New Roman"/>
          <w:b/>
          <w:noProof/>
          <w:sz w:val="24"/>
          <w:szCs w:val="24"/>
        </w:rPr>
        <w:t>•</w:t>
      </w:r>
      <w:r w:rsidRPr="0002767C">
        <w:rPr>
          <w:rFonts w:ascii="Times New Roman" w:hAnsi="Times New Roman"/>
          <w:b/>
          <w:noProof/>
          <w:sz w:val="24"/>
          <w:szCs w:val="24"/>
        </w:rPr>
        <w:tab/>
        <w:t>Dossier ci-joint dûment complété,</w:t>
      </w:r>
    </w:p>
    <w:p w14:paraId="2423BC71" w14:textId="77777777" w:rsidR="0002767C" w:rsidRPr="0002767C" w:rsidRDefault="0002767C" w:rsidP="0002767C">
      <w:pPr>
        <w:spacing w:after="0"/>
        <w:jc w:val="both"/>
        <w:rPr>
          <w:rFonts w:ascii="Times New Roman" w:hAnsi="Times New Roman"/>
          <w:b/>
          <w:noProof/>
          <w:sz w:val="24"/>
          <w:szCs w:val="24"/>
        </w:rPr>
      </w:pPr>
      <w:r w:rsidRPr="0002767C">
        <w:rPr>
          <w:rFonts w:ascii="Times New Roman" w:hAnsi="Times New Roman"/>
          <w:b/>
          <w:noProof/>
          <w:sz w:val="24"/>
          <w:szCs w:val="24"/>
        </w:rPr>
        <w:t>•</w:t>
      </w:r>
      <w:r w:rsidRPr="0002767C">
        <w:rPr>
          <w:rFonts w:ascii="Times New Roman" w:hAnsi="Times New Roman"/>
          <w:b/>
          <w:noProof/>
          <w:sz w:val="24"/>
          <w:szCs w:val="24"/>
        </w:rPr>
        <w:tab/>
        <w:t>CV du (des) candidat(s) pressenti(s),</w:t>
      </w:r>
    </w:p>
    <w:p w14:paraId="0A0113FF" w14:textId="77777777" w:rsidR="0002767C" w:rsidRPr="0002767C" w:rsidRDefault="0002767C" w:rsidP="0002767C">
      <w:pPr>
        <w:spacing w:after="0"/>
        <w:jc w:val="both"/>
        <w:rPr>
          <w:rFonts w:ascii="Times New Roman" w:hAnsi="Times New Roman"/>
          <w:b/>
          <w:noProof/>
          <w:sz w:val="24"/>
          <w:szCs w:val="24"/>
        </w:rPr>
      </w:pPr>
      <w:r w:rsidRPr="0002767C">
        <w:rPr>
          <w:rFonts w:ascii="Times New Roman" w:hAnsi="Times New Roman"/>
          <w:b/>
          <w:noProof/>
          <w:sz w:val="24"/>
          <w:szCs w:val="24"/>
        </w:rPr>
        <w:t>•</w:t>
      </w:r>
      <w:r w:rsidRPr="0002767C">
        <w:rPr>
          <w:rFonts w:ascii="Times New Roman" w:hAnsi="Times New Roman"/>
          <w:b/>
          <w:noProof/>
          <w:sz w:val="24"/>
          <w:szCs w:val="24"/>
        </w:rPr>
        <w:tab/>
        <w:t>Justificatifs de l’apport personnel,</w:t>
      </w:r>
    </w:p>
    <w:p w14:paraId="6668C20D" w14:textId="77777777" w:rsidR="0002767C" w:rsidRPr="0002767C" w:rsidRDefault="0002767C" w:rsidP="0002767C">
      <w:pPr>
        <w:spacing w:after="0"/>
        <w:jc w:val="both"/>
        <w:rPr>
          <w:rFonts w:ascii="Times New Roman" w:hAnsi="Times New Roman"/>
          <w:b/>
          <w:noProof/>
          <w:sz w:val="24"/>
          <w:szCs w:val="24"/>
        </w:rPr>
      </w:pPr>
      <w:r w:rsidRPr="0002767C">
        <w:rPr>
          <w:rFonts w:ascii="Times New Roman" w:hAnsi="Times New Roman"/>
          <w:b/>
          <w:noProof/>
          <w:sz w:val="24"/>
          <w:szCs w:val="24"/>
        </w:rPr>
        <w:t>•</w:t>
      </w:r>
      <w:r w:rsidRPr="0002767C">
        <w:rPr>
          <w:rFonts w:ascii="Times New Roman" w:hAnsi="Times New Roman"/>
          <w:b/>
          <w:noProof/>
          <w:sz w:val="24"/>
          <w:szCs w:val="24"/>
        </w:rPr>
        <w:tab/>
        <w:t>Justificatif de la qualification professionnelle si profession réglementée,</w:t>
      </w:r>
    </w:p>
    <w:p w14:paraId="5BE95133" w14:textId="77777777" w:rsidR="0002767C" w:rsidRPr="0002767C" w:rsidRDefault="0002767C" w:rsidP="0002767C">
      <w:pPr>
        <w:spacing w:after="0"/>
        <w:jc w:val="both"/>
        <w:rPr>
          <w:rFonts w:ascii="Times New Roman" w:hAnsi="Times New Roman"/>
          <w:b/>
          <w:noProof/>
          <w:sz w:val="24"/>
          <w:szCs w:val="24"/>
        </w:rPr>
      </w:pPr>
      <w:r w:rsidRPr="0002767C">
        <w:rPr>
          <w:rFonts w:ascii="Times New Roman" w:hAnsi="Times New Roman"/>
          <w:b/>
          <w:noProof/>
          <w:sz w:val="24"/>
          <w:szCs w:val="24"/>
        </w:rPr>
        <w:t>•</w:t>
      </w:r>
      <w:r w:rsidRPr="0002767C">
        <w:rPr>
          <w:rFonts w:ascii="Times New Roman" w:hAnsi="Times New Roman"/>
          <w:b/>
          <w:noProof/>
          <w:sz w:val="24"/>
          <w:szCs w:val="24"/>
        </w:rPr>
        <w:tab/>
        <w:t>Attestation sur l’honneur (ci-jointe en annexe),</w:t>
      </w:r>
    </w:p>
    <w:p w14:paraId="78D2B22A" w14:textId="20DD019F" w:rsidR="001169D7" w:rsidRDefault="0002767C" w:rsidP="0002767C">
      <w:pPr>
        <w:spacing w:after="0"/>
        <w:jc w:val="both"/>
        <w:rPr>
          <w:rFonts w:ascii="Times New Roman" w:hAnsi="Times New Roman"/>
          <w:b/>
          <w:noProof/>
          <w:sz w:val="24"/>
          <w:szCs w:val="24"/>
        </w:rPr>
      </w:pPr>
      <w:r w:rsidRPr="0002767C">
        <w:rPr>
          <w:rFonts w:ascii="Times New Roman" w:hAnsi="Times New Roman"/>
          <w:b/>
          <w:noProof/>
          <w:sz w:val="24"/>
          <w:szCs w:val="24"/>
        </w:rPr>
        <w:t>•</w:t>
      </w:r>
      <w:r w:rsidRPr="0002767C">
        <w:rPr>
          <w:rFonts w:ascii="Times New Roman" w:hAnsi="Times New Roman"/>
          <w:b/>
          <w:noProof/>
          <w:sz w:val="24"/>
          <w:szCs w:val="24"/>
        </w:rPr>
        <w:tab/>
        <w:t>Tout autre document jugé nécessaire par le candidat.</w:t>
      </w:r>
    </w:p>
    <w:p w14:paraId="7EAF312E" w14:textId="77777777" w:rsidR="00956755" w:rsidRDefault="00956755" w:rsidP="0002767C">
      <w:pPr>
        <w:spacing w:after="0"/>
        <w:jc w:val="both"/>
        <w:rPr>
          <w:rFonts w:ascii="Times New Roman" w:hAnsi="Times New Roman"/>
          <w:b/>
          <w:noProof/>
          <w:sz w:val="24"/>
          <w:szCs w:val="24"/>
        </w:rPr>
      </w:pPr>
    </w:p>
    <w:p w14:paraId="43C566B4" w14:textId="77777777" w:rsidR="00956755" w:rsidRDefault="00956755" w:rsidP="0002767C">
      <w:pPr>
        <w:spacing w:after="0"/>
        <w:jc w:val="both"/>
        <w:rPr>
          <w:rFonts w:ascii="Times New Roman" w:hAnsi="Times New Roman"/>
          <w:b/>
          <w:noProof/>
          <w:sz w:val="24"/>
          <w:szCs w:val="24"/>
        </w:rPr>
      </w:pPr>
    </w:p>
    <w:p w14:paraId="6C27DD41" w14:textId="6664136A" w:rsidR="00956755" w:rsidRDefault="00956755" w:rsidP="0002767C">
      <w:pPr>
        <w:spacing w:after="0"/>
        <w:jc w:val="both"/>
        <w:rPr>
          <w:rFonts w:ascii="Times New Roman" w:hAnsi="Times New Roman"/>
          <w:b/>
          <w:noProof/>
          <w:sz w:val="24"/>
          <w:szCs w:val="24"/>
        </w:rPr>
      </w:pPr>
    </w:p>
    <w:p w14:paraId="5D5F7235" w14:textId="2849B40F" w:rsidR="00EF4150" w:rsidRDefault="00DD57E9" w:rsidP="00C64DB8">
      <w:pPr>
        <w:spacing w:after="0"/>
        <w:ind w:left="720" w:firstLine="720"/>
        <w:jc w:val="both"/>
        <w:rPr>
          <w:rFonts w:ascii="Times New Roman" w:hAnsi="Times New Roman"/>
          <w:b/>
          <w:noProof/>
          <w:sz w:val="24"/>
          <w:szCs w:val="24"/>
        </w:rPr>
      </w:pPr>
      <w:r>
        <w:rPr>
          <w:rFonts w:ascii="Times New Roman" w:hAnsi="Times New Roman"/>
          <w:b/>
          <w:noProof/>
          <w:sz w:val="24"/>
          <w:szCs w:val="24"/>
        </w:rPr>
        <mc:AlternateContent>
          <mc:Choice Requires="wps">
            <w:drawing>
              <wp:anchor distT="0" distB="0" distL="114300" distR="114300" simplePos="0" relativeHeight="251658247" behindDoc="0" locked="0" layoutInCell="1" allowOverlap="1" wp14:anchorId="0F61C316" wp14:editId="37410F2B">
                <wp:simplePos x="0" y="0"/>
                <wp:positionH relativeFrom="column">
                  <wp:posOffset>-133676</wp:posOffset>
                </wp:positionH>
                <wp:positionV relativeFrom="paragraph">
                  <wp:posOffset>79547</wp:posOffset>
                </wp:positionV>
                <wp:extent cx="6511290" cy="1223095"/>
                <wp:effectExtent l="0" t="0" r="22860" b="15240"/>
                <wp:wrapNone/>
                <wp:docPr id="1005809373" name="Rectangle 12"/>
                <wp:cNvGraphicFramePr/>
                <a:graphic xmlns:a="http://schemas.openxmlformats.org/drawingml/2006/main">
                  <a:graphicData uri="http://schemas.microsoft.com/office/word/2010/wordprocessingShape">
                    <wps:wsp>
                      <wps:cNvSpPr/>
                      <wps:spPr>
                        <a:xfrm>
                          <a:off x="0" y="0"/>
                          <a:ext cx="6511290" cy="122309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DE3F88" id="Rectangle 12" o:spid="_x0000_s1026" style="position:absolute;margin-left:-10.55pt;margin-top:6.25pt;width:512.7pt;height:96.3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" filled="f" strokecolor="#0a121c [484]" strokeweight="2pt"/>
            </w:pict>
          </mc:Fallback>
        </mc:AlternateContent>
      </w:r>
    </w:p>
    <w:p w14:paraId="0D309DB1" w14:textId="0658E032" w:rsidR="000705D1" w:rsidRPr="000705D1" w:rsidRDefault="000705D1" w:rsidP="000705D1">
      <w:pPr>
        <w:spacing w:after="0"/>
        <w:jc w:val="both"/>
        <w:rPr>
          <w:rFonts w:ascii="Times New Roman" w:hAnsi="Times New Roman"/>
          <w:b/>
          <w:noProof/>
          <w:sz w:val="24"/>
          <w:szCs w:val="24"/>
        </w:rPr>
      </w:pPr>
      <w:r w:rsidRPr="000705D1">
        <w:rPr>
          <w:rFonts w:ascii="Times New Roman" w:hAnsi="Times New Roman"/>
          <w:b/>
          <w:noProof/>
          <w:sz w:val="24"/>
          <w:szCs w:val="24"/>
        </w:rPr>
        <w:t xml:space="preserve">Après instruction de votre dossier de candidature auprès de la CCI BPB, votre demande sera proposée à la commission compétente (Foncière des Pyrénées-Atlantiques + mairie), créée à cet effet, </w:t>
      </w:r>
      <w:r w:rsidR="002128D3">
        <w:rPr>
          <w:rFonts w:ascii="Times New Roman" w:hAnsi="Times New Roman"/>
          <w:b/>
          <w:noProof/>
          <w:sz w:val="24"/>
          <w:szCs w:val="24"/>
        </w:rPr>
        <w:t xml:space="preserve">et </w:t>
      </w:r>
      <w:r w:rsidRPr="000705D1">
        <w:rPr>
          <w:rFonts w:ascii="Times New Roman" w:hAnsi="Times New Roman"/>
          <w:b/>
          <w:noProof/>
          <w:sz w:val="24"/>
          <w:szCs w:val="24"/>
        </w:rPr>
        <w:t xml:space="preserve">qui convoquera le(s) potentiel(s) candidat(s) pour un entretien individuel. </w:t>
      </w:r>
    </w:p>
    <w:p w14:paraId="0C3F8AD9" w14:textId="7FCF8CF9" w:rsidR="00EF4150" w:rsidRDefault="000705D1" w:rsidP="000705D1">
      <w:pPr>
        <w:spacing w:after="0"/>
        <w:jc w:val="both"/>
        <w:rPr>
          <w:rFonts w:ascii="Times New Roman" w:hAnsi="Times New Roman"/>
          <w:b/>
          <w:noProof/>
          <w:sz w:val="24"/>
          <w:szCs w:val="24"/>
        </w:rPr>
      </w:pPr>
      <w:r w:rsidRPr="000705D1">
        <w:rPr>
          <w:rFonts w:ascii="Times New Roman" w:hAnsi="Times New Roman"/>
          <w:b/>
          <w:noProof/>
          <w:sz w:val="24"/>
          <w:szCs w:val="24"/>
        </w:rPr>
        <w:t>Après délibération et en cas d’accord, vous recevrez un protocole de contrat pour l’exploitation dudit fonds de commerce.</w:t>
      </w:r>
    </w:p>
    <w:p w14:paraId="30C8D5C6" w14:textId="77777777" w:rsidR="00EF4150" w:rsidRDefault="00EF4150" w:rsidP="00C64DB8">
      <w:pPr>
        <w:spacing w:after="0"/>
        <w:ind w:left="720" w:firstLine="720"/>
        <w:jc w:val="both"/>
        <w:rPr>
          <w:rFonts w:ascii="Times New Roman" w:hAnsi="Times New Roman"/>
          <w:b/>
          <w:noProof/>
          <w:sz w:val="24"/>
          <w:szCs w:val="24"/>
        </w:rPr>
      </w:pPr>
    </w:p>
    <w:p w14:paraId="44EF4066" w14:textId="77777777" w:rsidR="00EF4150" w:rsidRDefault="00EF4150" w:rsidP="00C64DB8">
      <w:pPr>
        <w:spacing w:after="0"/>
        <w:ind w:left="720" w:firstLine="720"/>
        <w:jc w:val="both"/>
        <w:rPr>
          <w:rFonts w:ascii="Times New Roman" w:hAnsi="Times New Roman"/>
          <w:b/>
          <w:noProof/>
          <w:sz w:val="24"/>
          <w:szCs w:val="24"/>
        </w:rPr>
      </w:pPr>
    </w:p>
    <w:p w14:paraId="20F1DADE" w14:textId="77777777" w:rsidR="00EF4150" w:rsidRDefault="00EF4150" w:rsidP="00C64DB8">
      <w:pPr>
        <w:spacing w:after="0"/>
        <w:ind w:left="720" w:firstLine="720"/>
        <w:jc w:val="both"/>
        <w:rPr>
          <w:rFonts w:ascii="Times New Roman" w:hAnsi="Times New Roman"/>
          <w:b/>
          <w:noProof/>
          <w:sz w:val="24"/>
          <w:szCs w:val="24"/>
        </w:rPr>
      </w:pPr>
    </w:p>
    <w:p w14:paraId="64A66307" w14:textId="77777777" w:rsidR="00EF4150" w:rsidRDefault="00EF4150" w:rsidP="00C64DB8">
      <w:pPr>
        <w:spacing w:after="0"/>
        <w:ind w:left="720" w:firstLine="720"/>
        <w:jc w:val="both"/>
        <w:rPr>
          <w:rFonts w:ascii="Times New Roman" w:hAnsi="Times New Roman"/>
          <w:b/>
          <w:noProof/>
          <w:sz w:val="24"/>
          <w:szCs w:val="24"/>
        </w:rPr>
      </w:pPr>
    </w:p>
    <w:p w14:paraId="5839E076" w14:textId="77777777" w:rsidR="00BE00A8" w:rsidRDefault="00BE00A8" w:rsidP="00C64DB8">
      <w:pPr>
        <w:spacing w:after="0"/>
        <w:ind w:left="720" w:firstLine="720"/>
        <w:jc w:val="both"/>
        <w:rPr>
          <w:rFonts w:ascii="Times New Roman" w:hAnsi="Times New Roman"/>
          <w:b/>
          <w:noProof/>
          <w:sz w:val="24"/>
          <w:szCs w:val="24"/>
        </w:rPr>
      </w:pPr>
    </w:p>
    <w:p w14:paraId="1FC6FC54" w14:textId="77777777" w:rsidR="00BE00A8" w:rsidRDefault="00BE00A8" w:rsidP="00C64DB8">
      <w:pPr>
        <w:spacing w:after="0"/>
        <w:ind w:left="720" w:firstLine="720"/>
        <w:jc w:val="both"/>
        <w:rPr>
          <w:rFonts w:ascii="Times New Roman" w:hAnsi="Times New Roman"/>
          <w:b/>
          <w:noProof/>
          <w:sz w:val="24"/>
          <w:szCs w:val="24"/>
        </w:rPr>
      </w:pPr>
    </w:p>
    <w:p w14:paraId="753E0C29" w14:textId="77777777" w:rsidR="00F17836" w:rsidRDefault="000150D4" w:rsidP="00F17836">
      <w:pPr>
        <w:tabs>
          <w:tab w:val="left" w:pos="1983"/>
        </w:tabs>
        <w:spacing w:after="0"/>
        <w:ind w:firstLine="720"/>
        <w:jc w:val="both"/>
        <w:rPr>
          <w:rFonts w:ascii="Times New Roman" w:hAnsi="Times New Roman"/>
          <w:b/>
          <w:bCs/>
          <w:color w:val="000000"/>
          <w:sz w:val="24"/>
          <w:szCs w:val="24"/>
        </w:rPr>
      </w:pPr>
      <w:r>
        <w:rPr>
          <w:rFonts w:ascii="Times New Roman" w:hAnsi="Times New Roman"/>
          <w:noProof/>
          <w:color w:val="000000"/>
          <w:sz w:val="24"/>
          <w:szCs w:val="24"/>
        </w:rPr>
        <w:lastRenderedPageBreak/>
        <mc:AlternateContent>
          <mc:Choice Requires="wps">
            <w:drawing>
              <wp:anchor distT="0" distB="0" distL="114300" distR="114300" simplePos="0" relativeHeight="251658243" behindDoc="0" locked="0" layoutInCell="1" allowOverlap="1" wp14:anchorId="22D12571" wp14:editId="2E459AD2">
                <wp:simplePos x="0" y="0"/>
                <wp:positionH relativeFrom="column">
                  <wp:posOffset>-296821</wp:posOffset>
                </wp:positionH>
                <wp:positionV relativeFrom="paragraph">
                  <wp:posOffset>86415</wp:posOffset>
                </wp:positionV>
                <wp:extent cx="6709135" cy="8362122"/>
                <wp:effectExtent l="0" t="0" r="15875" b="20320"/>
                <wp:wrapNone/>
                <wp:docPr id="211546881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9135" cy="8362122"/>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450240" id="Rectangle 84" o:spid="_x0000_s1026" style="position:absolute;margin-left:-23.35pt;margin-top:6.8pt;width:528.3pt;height:658.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" filled="f" strokeweight=".25pt"/>
            </w:pict>
          </mc:Fallback>
        </mc:AlternateContent>
      </w:r>
    </w:p>
    <w:p w14:paraId="5EFC2F0E" w14:textId="29C492BC" w:rsidR="00896221" w:rsidRDefault="00896221" w:rsidP="00F17836">
      <w:pPr>
        <w:tabs>
          <w:tab w:val="left" w:pos="1983"/>
        </w:tabs>
        <w:spacing w:after="0"/>
        <w:jc w:val="both"/>
        <w:rPr>
          <w:rFonts w:ascii="Times New Roman" w:hAnsi="Times New Roman"/>
          <w:color w:val="000000"/>
          <w:sz w:val="24"/>
          <w:szCs w:val="24"/>
        </w:rPr>
      </w:pPr>
      <w:r w:rsidRPr="00C018F7">
        <w:rPr>
          <w:rFonts w:ascii="Times New Roman" w:hAnsi="Times New Roman"/>
          <w:b/>
          <w:bCs/>
          <w:color w:val="000000"/>
          <w:sz w:val="24"/>
          <w:szCs w:val="24"/>
        </w:rPr>
        <w:t>La commune de SAMES (64520) lance un Appel à Manifestation d’Intérêt (AMI)</w:t>
      </w:r>
      <w:r w:rsidRPr="00896221">
        <w:rPr>
          <w:rFonts w:ascii="Times New Roman" w:hAnsi="Times New Roman"/>
          <w:color w:val="000000"/>
          <w:sz w:val="24"/>
          <w:szCs w:val="24"/>
        </w:rPr>
        <w:t xml:space="preserve"> pour une future exploitation commerciale, au sein de son centre-bourg, en lien avec les prérogatives économiques de la Foncière </w:t>
      </w:r>
      <w:r w:rsidR="003B1C7A">
        <w:rPr>
          <w:rFonts w:ascii="Times New Roman" w:hAnsi="Times New Roman"/>
          <w:color w:val="000000"/>
          <w:sz w:val="24"/>
          <w:szCs w:val="24"/>
        </w:rPr>
        <w:t xml:space="preserve">des Pyrénées </w:t>
      </w:r>
      <w:r w:rsidRPr="00896221">
        <w:rPr>
          <w:rFonts w:ascii="Times New Roman" w:hAnsi="Times New Roman"/>
          <w:color w:val="000000"/>
          <w:sz w:val="24"/>
          <w:szCs w:val="24"/>
        </w:rPr>
        <w:t>A</w:t>
      </w:r>
      <w:r w:rsidR="003B1C7A">
        <w:rPr>
          <w:rFonts w:ascii="Times New Roman" w:hAnsi="Times New Roman"/>
          <w:color w:val="000000"/>
          <w:sz w:val="24"/>
          <w:szCs w:val="24"/>
        </w:rPr>
        <w:t>tlantiques</w:t>
      </w:r>
      <w:r w:rsidRPr="00896221">
        <w:rPr>
          <w:rFonts w:ascii="Times New Roman" w:hAnsi="Times New Roman"/>
          <w:color w:val="000000"/>
          <w:sz w:val="24"/>
          <w:szCs w:val="24"/>
        </w:rPr>
        <w:t xml:space="preserve"> et des orientations nationales et régionales en matière de revitalisation commerciale.</w:t>
      </w:r>
    </w:p>
    <w:p w14:paraId="035A7DA6" w14:textId="77777777" w:rsidR="002A6A0D" w:rsidRDefault="002A6A0D" w:rsidP="00896221">
      <w:pPr>
        <w:autoSpaceDE w:val="0"/>
        <w:autoSpaceDN w:val="0"/>
        <w:adjustRightInd w:val="0"/>
        <w:spacing w:after="0" w:line="240" w:lineRule="auto"/>
        <w:jc w:val="both"/>
        <w:rPr>
          <w:rFonts w:ascii="Times New Roman" w:hAnsi="Times New Roman"/>
          <w:color w:val="000000"/>
          <w:sz w:val="24"/>
          <w:szCs w:val="24"/>
        </w:rPr>
      </w:pPr>
    </w:p>
    <w:p w14:paraId="0BA623D3" w14:textId="790D03DF" w:rsidR="00896221" w:rsidRPr="00896221" w:rsidRDefault="00FE6E58" w:rsidP="00896221">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Ces futures exploitations commerciales, </w:t>
      </w:r>
      <w:r w:rsidR="00896221" w:rsidRPr="00896221">
        <w:rPr>
          <w:rFonts w:ascii="Times New Roman" w:hAnsi="Times New Roman"/>
          <w:color w:val="000000"/>
          <w:sz w:val="24"/>
          <w:szCs w:val="24"/>
        </w:rPr>
        <w:t>au regard de la municipalité, reste</w:t>
      </w:r>
      <w:r w:rsidR="009515F5">
        <w:rPr>
          <w:rFonts w:ascii="Times New Roman" w:hAnsi="Times New Roman"/>
          <w:color w:val="000000"/>
          <w:sz w:val="24"/>
          <w:szCs w:val="24"/>
        </w:rPr>
        <w:t>nt</w:t>
      </w:r>
      <w:r w:rsidR="00896221" w:rsidRPr="00896221">
        <w:rPr>
          <w:rFonts w:ascii="Times New Roman" w:hAnsi="Times New Roman"/>
          <w:color w:val="000000"/>
          <w:sz w:val="24"/>
          <w:szCs w:val="24"/>
        </w:rPr>
        <w:t xml:space="preserve"> un facteur majeur de vitalité et de cohésion sociale, nécessitant une approche intégrée mêlant urbanisme, logement, mobilité et économie.</w:t>
      </w:r>
    </w:p>
    <w:p w14:paraId="3D4EE978" w14:textId="77777777" w:rsidR="002A6A0D" w:rsidRDefault="002A6A0D" w:rsidP="00896221">
      <w:pPr>
        <w:autoSpaceDE w:val="0"/>
        <w:autoSpaceDN w:val="0"/>
        <w:adjustRightInd w:val="0"/>
        <w:spacing w:after="0" w:line="240" w:lineRule="auto"/>
        <w:jc w:val="both"/>
        <w:rPr>
          <w:rFonts w:ascii="Times New Roman" w:hAnsi="Times New Roman"/>
          <w:color w:val="000000"/>
          <w:sz w:val="24"/>
          <w:szCs w:val="24"/>
        </w:rPr>
      </w:pPr>
    </w:p>
    <w:p w14:paraId="00F98957" w14:textId="4192F1B1" w:rsidR="00A960EC" w:rsidRDefault="003D296A" w:rsidP="00896221">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De plus</w:t>
      </w:r>
      <w:r w:rsidR="00E0520D">
        <w:rPr>
          <w:rFonts w:ascii="Times New Roman" w:hAnsi="Times New Roman"/>
          <w:color w:val="000000"/>
          <w:sz w:val="24"/>
          <w:szCs w:val="24"/>
        </w:rPr>
        <w:t xml:space="preserve">, </w:t>
      </w:r>
      <w:r w:rsidR="00DF6DCE">
        <w:rPr>
          <w:rFonts w:ascii="Times New Roman" w:hAnsi="Times New Roman"/>
          <w:color w:val="000000"/>
          <w:sz w:val="24"/>
          <w:szCs w:val="24"/>
        </w:rPr>
        <w:t>l</w:t>
      </w:r>
      <w:r w:rsidR="00A960EC" w:rsidRPr="00A960EC">
        <w:rPr>
          <w:rFonts w:ascii="Times New Roman" w:hAnsi="Times New Roman"/>
          <w:color w:val="000000"/>
          <w:sz w:val="24"/>
          <w:szCs w:val="24"/>
        </w:rPr>
        <w:t xml:space="preserve">es bourgs </w:t>
      </w:r>
      <w:r w:rsidR="00DF6DCE">
        <w:rPr>
          <w:rFonts w:ascii="Times New Roman" w:hAnsi="Times New Roman"/>
          <w:color w:val="000000"/>
          <w:sz w:val="24"/>
          <w:szCs w:val="24"/>
        </w:rPr>
        <w:t xml:space="preserve">situés </w:t>
      </w:r>
      <w:r w:rsidR="00A960EC" w:rsidRPr="00A960EC">
        <w:rPr>
          <w:rFonts w:ascii="Times New Roman" w:hAnsi="Times New Roman"/>
          <w:color w:val="000000"/>
          <w:sz w:val="24"/>
          <w:szCs w:val="24"/>
        </w:rPr>
        <w:t>dans les troisièmes couronnes périurbaines</w:t>
      </w:r>
      <w:r w:rsidR="001115EA">
        <w:rPr>
          <w:rFonts w:ascii="Times New Roman" w:hAnsi="Times New Roman"/>
          <w:color w:val="000000"/>
          <w:sz w:val="24"/>
          <w:szCs w:val="24"/>
        </w:rPr>
        <w:t xml:space="preserve"> du Pays basque</w:t>
      </w:r>
      <w:r w:rsidR="00A960EC" w:rsidRPr="00A960EC">
        <w:rPr>
          <w:rFonts w:ascii="Times New Roman" w:hAnsi="Times New Roman"/>
          <w:color w:val="000000"/>
          <w:sz w:val="24"/>
          <w:szCs w:val="24"/>
        </w:rPr>
        <w:t>, font face à une arrivée de nouvelles populations, à des demandes fortes en logements et services et à des besoins d’adaptation de l’habitat existant (vieillissement de la population, etc.).</w:t>
      </w:r>
    </w:p>
    <w:p w14:paraId="44420D7F" w14:textId="77777777" w:rsidR="002A6A0D" w:rsidRDefault="002A6A0D" w:rsidP="001115EA">
      <w:pPr>
        <w:autoSpaceDE w:val="0"/>
        <w:autoSpaceDN w:val="0"/>
        <w:adjustRightInd w:val="0"/>
        <w:spacing w:after="0" w:line="240" w:lineRule="auto"/>
        <w:jc w:val="both"/>
        <w:rPr>
          <w:rFonts w:ascii="Times New Roman" w:hAnsi="Times New Roman"/>
          <w:color w:val="000000"/>
          <w:sz w:val="24"/>
          <w:szCs w:val="24"/>
        </w:rPr>
      </w:pPr>
    </w:p>
    <w:p w14:paraId="6278E732" w14:textId="175F7617" w:rsidR="001115EA" w:rsidRPr="001115EA" w:rsidRDefault="001115EA" w:rsidP="001115EA">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L</w:t>
      </w:r>
      <w:r w:rsidRPr="001115EA">
        <w:rPr>
          <w:rFonts w:ascii="Times New Roman" w:hAnsi="Times New Roman"/>
          <w:color w:val="000000"/>
          <w:sz w:val="24"/>
          <w:szCs w:val="24"/>
        </w:rPr>
        <w:t>a Région</w:t>
      </w:r>
      <w:r w:rsidR="0035065A">
        <w:rPr>
          <w:rFonts w:ascii="Times New Roman" w:hAnsi="Times New Roman"/>
          <w:color w:val="000000"/>
          <w:sz w:val="24"/>
          <w:szCs w:val="24"/>
        </w:rPr>
        <w:t>, quant à elle,</w:t>
      </w:r>
      <w:r w:rsidRPr="001115EA">
        <w:rPr>
          <w:rFonts w:ascii="Times New Roman" w:hAnsi="Times New Roman"/>
          <w:color w:val="000000"/>
          <w:sz w:val="24"/>
          <w:szCs w:val="24"/>
        </w:rPr>
        <w:t xml:space="preserve"> soutient les collectivités engagées</w:t>
      </w:r>
      <w:r w:rsidR="0035065A">
        <w:rPr>
          <w:rFonts w:ascii="Times New Roman" w:hAnsi="Times New Roman"/>
          <w:color w:val="000000"/>
          <w:sz w:val="24"/>
          <w:szCs w:val="24"/>
        </w:rPr>
        <w:t>, comme Sames,</w:t>
      </w:r>
      <w:r w:rsidRPr="001115EA">
        <w:rPr>
          <w:rFonts w:ascii="Times New Roman" w:hAnsi="Times New Roman"/>
          <w:color w:val="000000"/>
          <w:sz w:val="24"/>
          <w:szCs w:val="24"/>
        </w:rPr>
        <w:t xml:space="preserve"> pour favoriser l’émergence et la mise en œuvre de projets globaux de revitalisation de centres </w:t>
      </w:r>
      <w:r w:rsidR="0035065A">
        <w:rPr>
          <w:rFonts w:ascii="Times New Roman" w:hAnsi="Times New Roman"/>
          <w:color w:val="000000"/>
          <w:sz w:val="24"/>
          <w:szCs w:val="24"/>
        </w:rPr>
        <w:t xml:space="preserve">bourgs </w:t>
      </w:r>
      <w:r w:rsidRPr="001115EA">
        <w:rPr>
          <w:rFonts w:ascii="Times New Roman" w:hAnsi="Times New Roman"/>
          <w:color w:val="000000"/>
          <w:sz w:val="24"/>
          <w:szCs w:val="24"/>
        </w:rPr>
        <w:t>dévitalisés à travers :</w:t>
      </w:r>
    </w:p>
    <w:p w14:paraId="64973C69" w14:textId="0334818F" w:rsidR="001115EA" w:rsidRPr="001115EA" w:rsidRDefault="001115EA" w:rsidP="001115EA">
      <w:pPr>
        <w:pStyle w:val="Paragraphedeliste"/>
        <w:numPr>
          <w:ilvl w:val="0"/>
          <w:numId w:val="28"/>
        </w:numPr>
        <w:autoSpaceDE w:val="0"/>
        <w:autoSpaceDN w:val="0"/>
        <w:adjustRightInd w:val="0"/>
        <w:jc w:val="both"/>
        <w:rPr>
          <w:color w:val="000000"/>
        </w:rPr>
      </w:pPr>
      <w:r w:rsidRPr="001115EA">
        <w:rPr>
          <w:color w:val="000000"/>
        </w:rPr>
        <w:t>La mise en œuvre de moyens spécifiques (ingénierie, action de développement commercial…);</w:t>
      </w:r>
    </w:p>
    <w:p w14:paraId="18F575EB" w14:textId="3D71485F" w:rsidR="001115EA" w:rsidRPr="001115EA" w:rsidRDefault="001115EA" w:rsidP="001115EA">
      <w:pPr>
        <w:pStyle w:val="Paragraphedeliste"/>
        <w:numPr>
          <w:ilvl w:val="0"/>
          <w:numId w:val="28"/>
        </w:numPr>
        <w:autoSpaceDE w:val="0"/>
        <w:autoSpaceDN w:val="0"/>
        <w:adjustRightInd w:val="0"/>
        <w:jc w:val="both"/>
        <w:rPr>
          <w:color w:val="000000"/>
        </w:rPr>
      </w:pPr>
      <w:r w:rsidRPr="001115EA">
        <w:rPr>
          <w:color w:val="000000"/>
        </w:rPr>
        <w:t xml:space="preserve">L’adaptation et la mobilisation coordonnée des politiques sectorielles </w:t>
      </w:r>
      <w:r w:rsidR="002A6A0D" w:rsidRPr="001115EA">
        <w:rPr>
          <w:color w:val="000000"/>
        </w:rPr>
        <w:t>concernées ;</w:t>
      </w:r>
    </w:p>
    <w:p w14:paraId="2FB114C2" w14:textId="1BB96FD2" w:rsidR="00C018F7" w:rsidRDefault="001115EA" w:rsidP="001115EA">
      <w:pPr>
        <w:pStyle w:val="Paragraphedeliste"/>
        <w:numPr>
          <w:ilvl w:val="0"/>
          <w:numId w:val="28"/>
        </w:numPr>
        <w:autoSpaceDE w:val="0"/>
        <w:autoSpaceDN w:val="0"/>
        <w:adjustRightInd w:val="0"/>
        <w:jc w:val="both"/>
        <w:rPr>
          <w:color w:val="000000"/>
        </w:rPr>
      </w:pPr>
      <w:r w:rsidRPr="001115EA">
        <w:rPr>
          <w:color w:val="000000"/>
        </w:rPr>
        <w:t>L’établissement de partenariats favorisant l’action multisectorielle dans les territoires (bailleurs sociaux, CDC/Banque des territoires, collectivités…).</w:t>
      </w:r>
    </w:p>
    <w:p w14:paraId="40E42C02" w14:textId="77777777" w:rsidR="002A6A0D" w:rsidRDefault="002A6A0D" w:rsidP="001115EA">
      <w:pPr>
        <w:autoSpaceDE w:val="0"/>
        <w:autoSpaceDN w:val="0"/>
        <w:adjustRightInd w:val="0"/>
        <w:spacing w:after="0" w:line="240" w:lineRule="auto"/>
        <w:jc w:val="both"/>
        <w:rPr>
          <w:rFonts w:ascii="Times New Roman" w:hAnsi="Times New Roman"/>
          <w:color w:val="000000"/>
          <w:sz w:val="24"/>
          <w:szCs w:val="24"/>
        </w:rPr>
      </w:pPr>
    </w:p>
    <w:p w14:paraId="61F8D4FF" w14:textId="18A03135" w:rsidR="001115EA" w:rsidRPr="00896221" w:rsidRDefault="001115EA" w:rsidP="001115EA">
      <w:pPr>
        <w:autoSpaceDE w:val="0"/>
        <w:autoSpaceDN w:val="0"/>
        <w:adjustRightInd w:val="0"/>
        <w:spacing w:after="0" w:line="240" w:lineRule="auto"/>
        <w:jc w:val="both"/>
        <w:rPr>
          <w:rFonts w:ascii="Times New Roman" w:hAnsi="Times New Roman"/>
          <w:color w:val="000000"/>
          <w:sz w:val="24"/>
          <w:szCs w:val="24"/>
        </w:rPr>
      </w:pPr>
      <w:r w:rsidRPr="00922376">
        <w:rPr>
          <w:rFonts w:ascii="Times New Roman" w:hAnsi="Times New Roman"/>
          <w:color w:val="000000"/>
          <w:sz w:val="24"/>
          <w:szCs w:val="24"/>
        </w:rPr>
        <w:t>C’est à ce titre que la commune</w:t>
      </w:r>
      <w:r w:rsidR="0097371A">
        <w:rPr>
          <w:rFonts w:ascii="Times New Roman" w:hAnsi="Times New Roman"/>
          <w:color w:val="000000"/>
          <w:sz w:val="24"/>
          <w:szCs w:val="24"/>
        </w:rPr>
        <w:t xml:space="preserve"> de Sames</w:t>
      </w:r>
      <w:r w:rsidRPr="00922376">
        <w:rPr>
          <w:rFonts w:ascii="Times New Roman" w:hAnsi="Times New Roman"/>
          <w:color w:val="000000"/>
          <w:sz w:val="24"/>
          <w:szCs w:val="24"/>
        </w:rPr>
        <w:t xml:space="preserve"> a acquis</w:t>
      </w:r>
      <w:r w:rsidRPr="00FC7E81">
        <w:rPr>
          <w:rFonts w:ascii="Times New Roman" w:hAnsi="Times New Roman"/>
          <w:color w:val="000000"/>
          <w:sz w:val="24"/>
          <w:szCs w:val="24"/>
        </w:rPr>
        <w:t>,</w:t>
      </w:r>
      <w:ins w:id="0" w:author="David CORNUT" w:date="2026-05-04T20:03:00Z" w16du:dateUtc="2026-05-04T18:03:00Z">
        <w:r w:rsidR="00D71D7D">
          <w:rPr>
            <w:rFonts w:ascii="Times New Roman" w:hAnsi="Times New Roman"/>
            <w:color w:val="000000"/>
            <w:sz w:val="24"/>
            <w:szCs w:val="24"/>
          </w:rPr>
          <w:t xml:space="preserve"> </w:t>
        </w:r>
      </w:ins>
      <w:r w:rsidR="005E46D5" w:rsidRPr="005E46D5">
        <w:rPr>
          <w:rFonts w:ascii="Times New Roman" w:hAnsi="Times New Roman"/>
          <w:sz w:val="24"/>
          <w:szCs w:val="24"/>
        </w:rPr>
        <w:t>en</w:t>
      </w:r>
      <w:r w:rsidR="005E46D5" w:rsidRPr="005E46D5">
        <w:rPr>
          <w:rFonts w:ascii="Times New Roman" w:hAnsi="Times New Roman"/>
          <w:color w:val="000000"/>
          <w:sz w:val="24"/>
          <w:szCs w:val="24"/>
        </w:rPr>
        <w:t xml:space="preserve"> novembre</w:t>
      </w:r>
      <w:r w:rsidR="00B0463D" w:rsidRPr="00FC7E81">
        <w:rPr>
          <w:rFonts w:ascii="Times New Roman" w:hAnsi="Times New Roman"/>
          <w:color w:val="000000"/>
          <w:sz w:val="24"/>
          <w:szCs w:val="24"/>
        </w:rPr>
        <w:t xml:space="preserve"> </w:t>
      </w:r>
      <w:r w:rsidRPr="00FC7E81">
        <w:rPr>
          <w:rFonts w:ascii="Times New Roman" w:hAnsi="Times New Roman"/>
          <w:color w:val="000000"/>
          <w:sz w:val="24"/>
          <w:szCs w:val="24"/>
        </w:rPr>
        <w:t>via</w:t>
      </w:r>
      <w:r w:rsidRPr="00922376">
        <w:rPr>
          <w:rFonts w:ascii="Times New Roman" w:hAnsi="Times New Roman"/>
          <w:color w:val="000000"/>
          <w:sz w:val="24"/>
          <w:szCs w:val="24"/>
        </w:rPr>
        <w:t xml:space="preserve"> l’EPFL puis la Foncière </w:t>
      </w:r>
      <w:r>
        <w:rPr>
          <w:rFonts w:ascii="Times New Roman" w:hAnsi="Times New Roman"/>
          <w:color w:val="000000"/>
          <w:sz w:val="24"/>
          <w:szCs w:val="24"/>
        </w:rPr>
        <w:t>des Pyrénées Atlantiques</w:t>
      </w:r>
      <w:r w:rsidRPr="00922376">
        <w:rPr>
          <w:rFonts w:ascii="Times New Roman" w:hAnsi="Times New Roman"/>
          <w:color w:val="000000"/>
          <w:sz w:val="24"/>
          <w:szCs w:val="24"/>
        </w:rPr>
        <w:t xml:space="preserve">, </w:t>
      </w:r>
      <w:r w:rsidR="000B6224">
        <w:rPr>
          <w:rFonts w:ascii="Times New Roman" w:hAnsi="Times New Roman"/>
          <w:color w:val="000000"/>
          <w:sz w:val="24"/>
          <w:szCs w:val="24"/>
        </w:rPr>
        <w:t xml:space="preserve">une </w:t>
      </w:r>
      <w:r w:rsidRPr="00922376">
        <w:rPr>
          <w:rFonts w:ascii="Times New Roman" w:hAnsi="Times New Roman"/>
          <w:color w:val="000000"/>
          <w:sz w:val="24"/>
          <w:szCs w:val="24"/>
        </w:rPr>
        <w:t xml:space="preserve">maison </w:t>
      </w:r>
      <w:r>
        <w:rPr>
          <w:rFonts w:ascii="Times New Roman" w:hAnsi="Times New Roman"/>
          <w:color w:val="000000"/>
          <w:sz w:val="24"/>
          <w:szCs w:val="24"/>
        </w:rPr>
        <w:t>située c</w:t>
      </w:r>
      <w:r w:rsidRPr="00922376">
        <w:rPr>
          <w:rFonts w:ascii="Times New Roman" w:hAnsi="Times New Roman"/>
          <w:color w:val="000000"/>
          <w:sz w:val="24"/>
          <w:szCs w:val="24"/>
        </w:rPr>
        <w:t>hemin de Pazané.</w:t>
      </w:r>
    </w:p>
    <w:p w14:paraId="0E8DC794" w14:textId="77777777" w:rsidR="001115EA" w:rsidRDefault="001115EA" w:rsidP="00C018F7">
      <w:pPr>
        <w:autoSpaceDE w:val="0"/>
        <w:autoSpaceDN w:val="0"/>
        <w:adjustRightInd w:val="0"/>
        <w:spacing w:after="0" w:line="240" w:lineRule="auto"/>
        <w:jc w:val="both"/>
        <w:rPr>
          <w:rFonts w:ascii="Times New Roman" w:hAnsi="Times New Roman"/>
          <w:b/>
          <w:bCs/>
          <w:color w:val="000000"/>
          <w:sz w:val="24"/>
          <w:szCs w:val="24"/>
        </w:rPr>
      </w:pPr>
    </w:p>
    <w:p w14:paraId="66559A4D" w14:textId="5F7B0C25" w:rsidR="00C018F7" w:rsidRPr="00254096" w:rsidRDefault="00C018F7" w:rsidP="00C018F7">
      <w:pPr>
        <w:autoSpaceDE w:val="0"/>
        <w:autoSpaceDN w:val="0"/>
        <w:adjustRightInd w:val="0"/>
        <w:spacing w:after="0" w:line="240" w:lineRule="auto"/>
        <w:jc w:val="both"/>
        <w:rPr>
          <w:rFonts w:ascii="Times New Roman" w:hAnsi="Times New Roman"/>
          <w:b/>
          <w:bCs/>
          <w:color w:val="000000"/>
          <w:sz w:val="24"/>
          <w:szCs w:val="24"/>
        </w:rPr>
      </w:pPr>
      <w:r w:rsidRPr="00254096">
        <w:rPr>
          <w:rFonts w:ascii="Times New Roman" w:hAnsi="Times New Roman"/>
          <w:b/>
          <w:bCs/>
          <w:color w:val="000000"/>
          <w:sz w:val="24"/>
          <w:szCs w:val="24"/>
        </w:rPr>
        <w:t>Descriptif du projet</w:t>
      </w:r>
      <w:r w:rsidR="00254096">
        <w:rPr>
          <w:rFonts w:ascii="Times New Roman" w:hAnsi="Times New Roman"/>
          <w:b/>
          <w:bCs/>
          <w:color w:val="000000"/>
          <w:sz w:val="24"/>
          <w:szCs w:val="24"/>
        </w:rPr>
        <w:t> :</w:t>
      </w:r>
    </w:p>
    <w:p w14:paraId="7D0D629F" w14:textId="77777777" w:rsidR="00C018F7" w:rsidRPr="00C018F7" w:rsidRDefault="00C018F7" w:rsidP="00C018F7">
      <w:pPr>
        <w:autoSpaceDE w:val="0"/>
        <w:autoSpaceDN w:val="0"/>
        <w:adjustRightInd w:val="0"/>
        <w:spacing w:after="0" w:line="240" w:lineRule="auto"/>
        <w:jc w:val="both"/>
        <w:rPr>
          <w:rFonts w:ascii="Times New Roman" w:hAnsi="Times New Roman"/>
          <w:color w:val="000000"/>
          <w:sz w:val="24"/>
          <w:szCs w:val="24"/>
        </w:rPr>
      </w:pPr>
    </w:p>
    <w:p w14:paraId="058D6820" w14:textId="7F21A36C" w:rsidR="00C018F7" w:rsidRPr="00C018F7" w:rsidRDefault="00C018F7" w:rsidP="00C018F7">
      <w:pPr>
        <w:autoSpaceDE w:val="0"/>
        <w:autoSpaceDN w:val="0"/>
        <w:adjustRightInd w:val="0"/>
        <w:spacing w:after="0" w:line="240" w:lineRule="auto"/>
        <w:jc w:val="both"/>
        <w:rPr>
          <w:rFonts w:ascii="Times New Roman" w:hAnsi="Times New Roman"/>
          <w:color w:val="000000"/>
          <w:sz w:val="24"/>
          <w:szCs w:val="24"/>
        </w:rPr>
      </w:pPr>
      <w:r w:rsidRPr="00C018F7">
        <w:rPr>
          <w:rFonts w:ascii="Times New Roman" w:hAnsi="Times New Roman"/>
          <w:color w:val="000000"/>
          <w:sz w:val="24"/>
          <w:szCs w:val="24"/>
        </w:rPr>
        <w:t></w:t>
      </w:r>
      <w:r w:rsidRPr="00C018F7">
        <w:rPr>
          <w:rFonts w:ascii="Times New Roman" w:hAnsi="Times New Roman"/>
          <w:color w:val="000000"/>
          <w:sz w:val="24"/>
          <w:szCs w:val="24"/>
        </w:rPr>
        <w:tab/>
        <w:t xml:space="preserve">Le restaurant bénéficiera d'une superficie </w:t>
      </w:r>
      <w:r w:rsidR="00BA62C8">
        <w:rPr>
          <w:rFonts w:ascii="Times New Roman" w:hAnsi="Times New Roman"/>
          <w:color w:val="000000"/>
          <w:sz w:val="24"/>
          <w:szCs w:val="24"/>
        </w:rPr>
        <w:t xml:space="preserve">de l’ordre </w:t>
      </w:r>
      <w:r w:rsidR="00CF0ADD">
        <w:rPr>
          <w:rFonts w:ascii="Times New Roman" w:hAnsi="Times New Roman"/>
          <w:color w:val="000000"/>
          <w:sz w:val="24"/>
          <w:szCs w:val="24"/>
        </w:rPr>
        <w:t xml:space="preserve">de </w:t>
      </w:r>
      <w:r w:rsidR="00B6556D">
        <w:rPr>
          <w:rFonts w:ascii="Times New Roman" w:hAnsi="Times New Roman"/>
          <w:color w:val="000000"/>
          <w:sz w:val="24"/>
          <w:szCs w:val="24"/>
        </w:rPr>
        <w:t xml:space="preserve">170 </w:t>
      </w:r>
      <w:r w:rsidRPr="00C018F7">
        <w:rPr>
          <w:rFonts w:ascii="Times New Roman" w:hAnsi="Times New Roman"/>
          <w:color w:val="000000"/>
          <w:sz w:val="24"/>
          <w:szCs w:val="24"/>
        </w:rPr>
        <w:t xml:space="preserve">m² </w:t>
      </w:r>
      <w:r w:rsidR="002C15C3">
        <w:rPr>
          <w:rFonts w:ascii="Times New Roman" w:hAnsi="Times New Roman"/>
          <w:color w:val="000000"/>
          <w:sz w:val="24"/>
          <w:szCs w:val="24"/>
        </w:rPr>
        <w:t>(</w:t>
      </w:r>
      <w:r w:rsidR="00C36DD9">
        <w:rPr>
          <w:rFonts w:ascii="Times New Roman" w:hAnsi="Times New Roman"/>
          <w:color w:val="000000"/>
          <w:sz w:val="24"/>
          <w:szCs w:val="24"/>
        </w:rPr>
        <w:t>séjour, cuisine, hall, chambre froide</w:t>
      </w:r>
      <w:r w:rsidRPr="00C018F7">
        <w:rPr>
          <w:rFonts w:ascii="Times New Roman" w:hAnsi="Times New Roman"/>
          <w:color w:val="000000"/>
          <w:sz w:val="24"/>
          <w:szCs w:val="24"/>
        </w:rPr>
        <w:t xml:space="preserve">, </w:t>
      </w:r>
      <w:r w:rsidR="007304C8">
        <w:rPr>
          <w:rFonts w:ascii="Times New Roman" w:hAnsi="Times New Roman"/>
          <w:color w:val="000000"/>
          <w:sz w:val="24"/>
          <w:szCs w:val="24"/>
        </w:rPr>
        <w:t xml:space="preserve">réserve) </w:t>
      </w:r>
      <w:r w:rsidR="00B6556D">
        <w:rPr>
          <w:rFonts w:ascii="Times New Roman" w:hAnsi="Times New Roman"/>
          <w:color w:val="000000"/>
          <w:sz w:val="24"/>
          <w:szCs w:val="24"/>
        </w:rPr>
        <w:t>avec possibilité de terrasse.</w:t>
      </w:r>
    </w:p>
    <w:p w14:paraId="1CE03891" w14:textId="044059A7" w:rsidR="00C018F7" w:rsidRPr="008923FA" w:rsidRDefault="00C018F7" w:rsidP="008923FA">
      <w:pPr>
        <w:pStyle w:val="Paragraphedeliste"/>
        <w:numPr>
          <w:ilvl w:val="0"/>
          <w:numId w:val="27"/>
        </w:numPr>
        <w:autoSpaceDE w:val="0"/>
        <w:autoSpaceDN w:val="0"/>
        <w:adjustRightInd w:val="0"/>
        <w:jc w:val="both"/>
        <w:rPr>
          <w:color w:val="000000"/>
        </w:rPr>
      </w:pPr>
      <w:r w:rsidRPr="008923FA">
        <w:rPr>
          <w:color w:val="000000"/>
        </w:rPr>
        <w:t>Les activités de chambres d’hôtes</w:t>
      </w:r>
      <w:r w:rsidR="00F34063">
        <w:rPr>
          <w:color w:val="000000"/>
        </w:rPr>
        <w:t xml:space="preserve">, situées à </w:t>
      </w:r>
      <w:r w:rsidR="002C15C3">
        <w:rPr>
          <w:color w:val="000000"/>
        </w:rPr>
        <w:t>l’étage,</w:t>
      </w:r>
      <w:r w:rsidRPr="008923FA">
        <w:rPr>
          <w:color w:val="000000"/>
        </w:rPr>
        <w:t xml:space="preserve"> bénéficieront d’une superficie </w:t>
      </w:r>
      <w:r w:rsidR="00B6556D">
        <w:rPr>
          <w:color w:val="000000"/>
        </w:rPr>
        <w:t>de l’ordre de 170 m².</w:t>
      </w:r>
    </w:p>
    <w:p w14:paraId="4B5822E3" w14:textId="77777777" w:rsidR="00441426" w:rsidRDefault="00441426" w:rsidP="00441426">
      <w:pPr>
        <w:pStyle w:val="Paragraphedeliste"/>
        <w:autoSpaceDE w:val="0"/>
        <w:autoSpaceDN w:val="0"/>
        <w:adjustRightInd w:val="0"/>
        <w:ind w:hanging="720"/>
        <w:jc w:val="both"/>
        <w:rPr>
          <w:color w:val="000000"/>
        </w:rPr>
      </w:pPr>
    </w:p>
    <w:p w14:paraId="34728D4E" w14:textId="6EF14A06" w:rsidR="00447F07" w:rsidRPr="0025242F" w:rsidRDefault="00441426" w:rsidP="00441426">
      <w:pPr>
        <w:pStyle w:val="Paragraphedeliste"/>
        <w:autoSpaceDE w:val="0"/>
        <w:autoSpaceDN w:val="0"/>
        <w:adjustRightInd w:val="0"/>
        <w:ind w:hanging="720"/>
        <w:jc w:val="both"/>
        <w:rPr>
          <w:color w:val="000000"/>
        </w:rPr>
      </w:pPr>
      <w:r w:rsidRPr="00441426">
        <w:rPr>
          <w:color w:val="000000"/>
        </w:rPr>
        <w:t></w:t>
      </w:r>
      <w:r>
        <w:rPr>
          <w:color w:val="000000"/>
        </w:rPr>
        <w:tab/>
      </w:r>
      <w:r w:rsidR="00447F07" w:rsidRPr="0025242F">
        <w:rPr>
          <w:color w:val="000000"/>
        </w:rPr>
        <w:t>Possibilité de limiter le projet au simple RDC du bâtiment.</w:t>
      </w:r>
    </w:p>
    <w:p w14:paraId="29A3B6D0" w14:textId="77777777" w:rsidR="00447F07" w:rsidRPr="00563284" w:rsidRDefault="00447F07" w:rsidP="00563284">
      <w:pPr>
        <w:autoSpaceDE w:val="0"/>
        <w:autoSpaceDN w:val="0"/>
        <w:adjustRightInd w:val="0"/>
        <w:spacing w:after="0" w:line="240" w:lineRule="auto"/>
        <w:ind w:firstLine="360"/>
        <w:jc w:val="both"/>
        <w:rPr>
          <w:rFonts w:ascii="Times New Roman" w:hAnsi="Times New Roman"/>
          <w:color w:val="000000"/>
          <w:sz w:val="24"/>
          <w:szCs w:val="24"/>
        </w:rPr>
      </w:pPr>
      <w:r w:rsidRPr="00447F07">
        <w:rPr>
          <w:color w:val="000000"/>
        </w:rPr>
        <w:t>•</w:t>
      </w:r>
      <w:r w:rsidRPr="00447F07">
        <w:rPr>
          <w:color w:val="000000"/>
        </w:rPr>
        <w:tab/>
      </w:r>
      <w:r w:rsidRPr="00563284">
        <w:rPr>
          <w:rFonts w:ascii="Times New Roman" w:hAnsi="Times New Roman"/>
          <w:color w:val="000000"/>
          <w:sz w:val="24"/>
          <w:szCs w:val="24"/>
        </w:rPr>
        <w:t>Orientation bistronomique =&gt; carte à proposer ;</w:t>
      </w:r>
    </w:p>
    <w:p w14:paraId="08A91C5D" w14:textId="77777777" w:rsidR="00447F07" w:rsidRPr="00563284" w:rsidRDefault="00447F07" w:rsidP="00563284">
      <w:pPr>
        <w:autoSpaceDE w:val="0"/>
        <w:autoSpaceDN w:val="0"/>
        <w:adjustRightInd w:val="0"/>
        <w:spacing w:after="0" w:line="240" w:lineRule="auto"/>
        <w:ind w:firstLine="360"/>
        <w:jc w:val="both"/>
        <w:rPr>
          <w:rFonts w:ascii="Times New Roman" w:hAnsi="Times New Roman"/>
          <w:color w:val="000000"/>
          <w:sz w:val="24"/>
          <w:szCs w:val="24"/>
        </w:rPr>
      </w:pPr>
      <w:r w:rsidRPr="00563284">
        <w:rPr>
          <w:rFonts w:ascii="Times New Roman" w:hAnsi="Times New Roman"/>
          <w:color w:val="000000"/>
          <w:sz w:val="24"/>
          <w:szCs w:val="24"/>
        </w:rPr>
        <w:t>•</w:t>
      </w:r>
      <w:r w:rsidRPr="00563284">
        <w:rPr>
          <w:rFonts w:ascii="Times New Roman" w:hAnsi="Times New Roman"/>
          <w:color w:val="000000"/>
          <w:sz w:val="24"/>
          <w:szCs w:val="24"/>
        </w:rPr>
        <w:tab/>
        <w:t>Proposition de plats à emporter/activité traiteur ;</w:t>
      </w:r>
    </w:p>
    <w:p w14:paraId="60E6DB34" w14:textId="77777777" w:rsidR="00C018F7" w:rsidRPr="00C018F7" w:rsidRDefault="00C018F7" w:rsidP="00C018F7">
      <w:pPr>
        <w:autoSpaceDE w:val="0"/>
        <w:autoSpaceDN w:val="0"/>
        <w:adjustRightInd w:val="0"/>
        <w:spacing w:after="0" w:line="240" w:lineRule="auto"/>
        <w:jc w:val="both"/>
        <w:rPr>
          <w:rFonts w:ascii="Times New Roman" w:hAnsi="Times New Roman"/>
          <w:color w:val="000000"/>
          <w:sz w:val="24"/>
          <w:szCs w:val="24"/>
        </w:rPr>
      </w:pPr>
    </w:p>
    <w:p w14:paraId="13745381" w14:textId="22BEE6FD" w:rsidR="00C018F7" w:rsidRDefault="00C018F7" w:rsidP="00C018F7">
      <w:pPr>
        <w:autoSpaceDE w:val="0"/>
        <w:autoSpaceDN w:val="0"/>
        <w:adjustRightInd w:val="0"/>
        <w:spacing w:after="0" w:line="240" w:lineRule="auto"/>
        <w:jc w:val="both"/>
        <w:rPr>
          <w:rFonts w:ascii="Times New Roman" w:hAnsi="Times New Roman"/>
          <w:color w:val="000000"/>
          <w:sz w:val="24"/>
          <w:szCs w:val="24"/>
        </w:rPr>
      </w:pPr>
      <w:r w:rsidRPr="00C018F7">
        <w:rPr>
          <w:rFonts w:ascii="Times New Roman" w:hAnsi="Times New Roman"/>
          <w:color w:val="000000"/>
          <w:sz w:val="24"/>
          <w:szCs w:val="24"/>
        </w:rPr>
        <w:t></w:t>
      </w:r>
      <w:r w:rsidRPr="00C018F7">
        <w:rPr>
          <w:rFonts w:ascii="Times New Roman" w:hAnsi="Times New Roman"/>
          <w:color w:val="000000"/>
          <w:sz w:val="24"/>
          <w:szCs w:val="24"/>
        </w:rPr>
        <w:tab/>
      </w:r>
      <w:r w:rsidR="00B2090B">
        <w:rPr>
          <w:rFonts w:ascii="Times New Roman" w:hAnsi="Times New Roman"/>
          <w:color w:val="000000"/>
          <w:sz w:val="24"/>
          <w:szCs w:val="24"/>
        </w:rPr>
        <w:t xml:space="preserve">Si </w:t>
      </w:r>
      <w:r w:rsidR="009515F5">
        <w:rPr>
          <w:rFonts w:ascii="Times New Roman" w:hAnsi="Times New Roman"/>
          <w:color w:val="000000"/>
          <w:sz w:val="24"/>
          <w:szCs w:val="24"/>
        </w:rPr>
        <w:t>besoin</w:t>
      </w:r>
      <w:r w:rsidR="00B2090B">
        <w:rPr>
          <w:rFonts w:ascii="Times New Roman" w:hAnsi="Times New Roman"/>
          <w:color w:val="000000"/>
          <w:sz w:val="24"/>
          <w:szCs w:val="24"/>
        </w:rPr>
        <w:t>, et selon le type de projet</w:t>
      </w:r>
      <w:r w:rsidR="009515F5">
        <w:rPr>
          <w:rFonts w:ascii="Times New Roman" w:hAnsi="Times New Roman"/>
          <w:color w:val="000000"/>
          <w:sz w:val="24"/>
          <w:szCs w:val="24"/>
        </w:rPr>
        <w:t xml:space="preserve"> proposé</w:t>
      </w:r>
      <w:r w:rsidR="00B2090B">
        <w:rPr>
          <w:rFonts w:ascii="Times New Roman" w:hAnsi="Times New Roman"/>
          <w:color w:val="000000"/>
          <w:sz w:val="24"/>
          <w:szCs w:val="24"/>
        </w:rPr>
        <w:t xml:space="preserve">, </w:t>
      </w:r>
      <w:r w:rsidR="009515F5">
        <w:rPr>
          <w:rFonts w:ascii="Times New Roman" w:hAnsi="Times New Roman"/>
          <w:color w:val="000000"/>
          <w:sz w:val="24"/>
          <w:szCs w:val="24"/>
        </w:rPr>
        <w:t>p</w:t>
      </w:r>
      <w:r w:rsidRPr="00C018F7">
        <w:rPr>
          <w:rFonts w:ascii="Times New Roman" w:hAnsi="Times New Roman"/>
          <w:color w:val="000000"/>
          <w:sz w:val="24"/>
          <w:szCs w:val="24"/>
        </w:rPr>
        <w:t>ossibilité de location d’un logement pour gérant(s) ou employé(s)</w:t>
      </w:r>
      <w:r w:rsidR="00DF6DCE">
        <w:rPr>
          <w:rFonts w:ascii="Times New Roman" w:hAnsi="Times New Roman"/>
          <w:color w:val="000000"/>
          <w:sz w:val="24"/>
          <w:szCs w:val="24"/>
        </w:rPr>
        <w:t xml:space="preserve"> à l’intérieur de la bâtisse</w:t>
      </w:r>
      <w:r w:rsidRPr="00C018F7">
        <w:rPr>
          <w:rFonts w:ascii="Times New Roman" w:hAnsi="Times New Roman"/>
          <w:color w:val="000000"/>
          <w:sz w:val="24"/>
          <w:szCs w:val="24"/>
        </w:rPr>
        <w:t xml:space="preserve"> </w:t>
      </w:r>
      <w:r w:rsidR="00441426" w:rsidRPr="00DE509A">
        <w:rPr>
          <w:rFonts w:ascii="Times New Roman" w:hAnsi="Times New Roman"/>
          <w:color w:val="000000"/>
          <w:sz w:val="24"/>
          <w:szCs w:val="24"/>
        </w:rPr>
        <w:t xml:space="preserve">(voir les propositions financières évoquées </w:t>
      </w:r>
      <w:r w:rsidR="00441426">
        <w:rPr>
          <w:rFonts w:ascii="Times New Roman" w:hAnsi="Times New Roman"/>
          <w:color w:val="000000"/>
          <w:sz w:val="24"/>
          <w:szCs w:val="24"/>
        </w:rPr>
        <w:t>ci-dessous</w:t>
      </w:r>
      <w:r w:rsidR="00441426" w:rsidRPr="00DE509A">
        <w:rPr>
          <w:rFonts w:ascii="Times New Roman" w:hAnsi="Times New Roman"/>
          <w:color w:val="000000"/>
          <w:sz w:val="24"/>
          <w:szCs w:val="24"/>
        </w:rPr>
        <w:t>)</w:t>
      </w:r>
      <w:r w:rsidR="005E400B">
        <w:rPr>
          <w:rFonts w:ascii="Times New Roman" w:hAnsi="Times New Roman"/>
          <w:color w:val="000000"/>
          <w:sz w:val="24"/>
          <w:szCs w:val="24"/>
        </w:rPr>
        <w:t>.</w:t>
      </w:r>
    </w:p>
    <w:p w14:paraId="1C6C40E4" w14:textId="29D303BF" w:rsidR="00DE509A" w:rsidRPr="00DE509A" w:rsidRDefault="00DE509A" w:rsidP="00447F07">
      <w:pPr>
        <w:autoSpaceDE w:val="0"/>
        <w:autoSpaceDN w:val="0"/>
        <w:adjustRightInd w:val="0"/>
        <w:spacing w:after="0" w:line="240" w:lineRule="auto"/>
        <w:jc w:val="both"/>
        <w:rPr>
          <w:rFonts w:ascii="Times New Roman" w:hAnsi="Times New Roman"/>
          <w:color w:val="000000"/>
          <w:sz w:val="24"/>
          <w:szCs w:val="24"/>
        </w:rPr>
      </w:pPr>
    </w:p>
    <w:p w14:paraId="57A403A4" w14:textId="54C2C6E5" w:rsidR="00DE509A" w:rsidRPr="00C018F7" w:rsidRDefault="00340BA2" w:rsidP="00340BA2">
      <w:pPr>
        <w:autoSpaceDE w:val="0"/>
        <w:autoSpaceDN w:val="0"/>
        <w:adjustRightInd w:val="0"/>
        <w:spacing w:after="0" w:line="240" w:lineRule="auto"/>
        <w:jc w:val="both"/>
        <w:rPr>
          <w:rFonts w:ascii="Times New Roman" w:hAnsi="Times New Roman"/>
          <w:color w:val="000000"/>
          <w:sz w:val="24"/>
          <w:szCs w:val="24"/>
        </w:rPr>
      </w:pPr>
      <w:r w:rsidRPr="00340BA2">
        <w:rPr>
          <w:rFonts w:ascii="Times New Roman" w:hAnsi="Times New Roman"/>
          <w:color w:val="000000"/>
          <w:sz w:val="24"/>
          <w:szCs w:val="24"/>
        </w:rPr>
        <w:t></w:t>
      </w:r>
      <w:r>
        <w:rPr>
          <w:rFonts w:ascii="Times New Roman" w:hAnsi="Times New Roman"/>
          <w:color w:val="000000"/>
          <w:sz w:val="24"/>
          <w:szCs w:val="24"/>
        </w:rPr>
        <w:tab/>
      </w:r>
      <w:r w:rsidR="00DE509A" w:rsidRPr="00DE509A">
        <w:rPr>
          <w:rFonts w:ascii="Times New Roman" w:hAnsi="Times New Roman"/>
          <w:color w:val="000000"/>
          <w:sz w:val="24"/>
          <w:szCs w:val="24"/>
        </w:rPr>
        <w:t>Si non, proposition économique d</w:t>
      </w:r>
      <w:r w:rsidR="00B34E6C">
        <w:rPr>
          <w:rFonts w:ascii="Times New Roman" w:hAnsi="Times New Roman"/>
          <w:color w:val="000000"/>
          <w:sz w:val="24"/>
          <w:szCs w:val="24"/>
        </w:rPr>
        <w:t>’</w:t>
      </w:r>
      <w:r w:rsidR="00DE509A" w:rsidRPr="00DE509A">
        <w:rPr>
          <w:rFonts w:ascii="Times New Roman" w:hAnsi="Times New Roman"/>
          <w:color w:val="000000"/>
          <w:sz w:val="24"/>
          <w:szCs w:val="24"/>
        </w:rPr>
        <w:t>activité</w:t>
      </w:r>
      <w:r w:rsidR="00B34E6C">
        <w:rPr>
          <w:rFonts w:ascii="Times New Roman" w:hAnsi="Times New Roman"/>
          <w:color w:val="000000"/>
          <w:sz w:val="24"/>
          <w:szCs w:val="24"/>
        </w:rPr>
        <w:t>s</w:t>
      </w:r>
      <w:r w:rsidR="00DE509A" w:rsidRPr="00DE509A">
        <w:rPr>
          <w:rFonts w:ascii="Times New Roman" w:hAnsi="Times New Roman"/>
          <w:color w:val="000000"/>
          <w:sz w:val="24"/>
          <w:szCs w:val="24"/>
        </w:rPr>
        <w:t xml:space="preserve"> complémentaire</w:t>
      </w:r>
      <w:r w:rsidR="00B34E6C">
        <w:rPr>
          <w:rFonts w:ascii="Times New Roman" w:hAnsi="Times New Roman"/>
          <w:color w:val="000000"/>
          <w:sz w:val="24"/>
          <w:szCs w:val="24"/>
        </w:rPr>
        <w:t>s</w:t>
      </w:r>
      <w:r w:rsidR="00DE509A" w:rsidRPr="00DE509A">
        <w:rPr>
          <w:rFonts w:ascii="Times New Roman" w:hAnsi="Times New Roman"/>
          <w:color w:val="000000"/>
          <w:sz w:val="24"/>
          <w:szCs w:val="24"/>
        </w:rPr>
        <w:t xml:space="preserve"> d’exploitation de chambres d'hôtes</w:t>
      </w:r>
      <w:r w:rsidR="00DC47F5">
        <w:rPr>
          <w:rFonts w:ascii="Times New Roman" w:hAnsi="Times New Roman"/>
          <w:color w:val="000000"/>
          <w:sz w:val="24"/>
          <w:szCs w:val="24"/>
        </w:rPr>
        <w:t>, s</w:t>
      </w:r>
      <w:r w:rsidR="00441426">
        <w:rPr>
          <w:rFonts w:ascii="Times New Roman" w:hAnsi="Times New Roman"/>
          <w:color w:val="000000"/>
          <w:sz w:val="24"/>
          <w:szCs w:val="24"/>
        </w:rPr>
        <w:t xml:space="preserve">alle de réunion, </w:t>
      </w:r>
      <w:r>
        <w:rPr>
          <w:rFonts w:ascii="Times New Roman" w:hAnsi="Times New Roman"/>
          <w:color w:val="000000"/>
          <w:sz w:val="24"/>
          <w:szCs w:val="24"/>
        </w:rPr>
        <w:t>coworking, …</w:t>
      </w:r>
      <w:r w:rsidR="00DE509A" w:rsidRPr="00DE509A">
        <w:rPr>
          <w:rFonts w:ascii="Times New Roman" w:hAnsi="Times New Roman"/>
          <w:color w:val="000000"/>
          <w:sz w:val="24"/>
          <w:szCs w:val="24"/>
        </w:rPr>
        <w:t xml:space="preserve"> </w:t>
      </w:r>
      <w:r w:rsidR="000D4CAA" w:rsidRPr="000D4CAA">
        <w:rPr>
          <w:rFonts w:ascii="Times New Roman" w:hAnsi="Times New Roman"/>
          <w:color w:val="000000"/>
          <w:sz w:val="24"/>
          <w:szCs w:val="24"/>
        </w:rPr>
        <w:t>*</w:t>
      </w:r>
      <w:r w:rsidR="00DE509A" w:rsidRPr="00DE509A">
        <w:rPr>
          <w:rFonts w:ascii="Times New Roman" w:hAnsi="Times New Roman"/>
          <w:color w:val="000000"/>
          <w:sz w:val="24"/>
          <w:szCs w:val="24"/>
        </w:rPr>
        <w:t xml:space="preserve">- à inclure / ou à dissocier (si </w:t>
      </w:r>
      <w:r w:rsidR="000D4CAA">
        <w:rPr>
          <w:rFonts w:ascii="Times New Roman" w:hAnsi="Times New Roman"/>
          <w:color w:val="000000"/>
          <w:sz w:val="24"/>
          <w:szCs w:val="24"/>
        </w:rPr>
        <w:t>gérance</w:t>
      </w:r>
      <w:r w:rsidR="00DE509A" w:rsidRPr="00DE509A">
        <w:rPr>
          <w:rFonts w:ascii="Times New Roman" w:hAnsi="Times New Roman"/>
          <w:color w:val="000000"/>
          <w:sz w:val="24"/>
          <w:szCs w:val="24"/>
        </w:rPr>
        <w:t xml:space="preserve"> externe) dans la gestion économique du restaurant.</w:t>
      </w:r>
    </w:p>
    <w:p w14:paraId="4E8BE8C4" w14:textId="77777777" w:rsidR="002C15C3" w:rsidRDefault="002C15C3" w:rsidP="00896221">
      <w:pPr>
        <w:autoSpaceDE w:val="0"/>
        <w:autoSpaceDN w:val="0"/>
        <w:adjustRightInd w:val="0"/>
        <w:spacing w:after="0" w:line="240" w:lineRule="auto"/>
        <w:jc w:val="both"/>
        <w:rPr>
          <w:rFonts w:ascii="Times New Roman" w:hAnsi="Times New Roman"/>
          <w:color w:val="000000"/>
          <w:sz w:val="24"/>
          <w:szCs w:val="24"/>
        </w:rPr>
      </w:pPr>
    </w:p>
    <w:p w14:paraId="4E3818F4" w14:textId="56F6B49C" w:rsidR="00D22B1C" w:rsidRPr="00896221" w:rsidRDefault="00896221" w:rsidP="00896221">
      <w:pPr>
        <w:autoSpaceDE w:val="0"/>
        <w:autoSpaceDN w:val="0"/>
        <w:adjustRightInd w:val="0"/>
        <w:spacing w:after="0" w:line="240" w:lineRule="auto"/>
        <w:jc w:val="both"/>
        <w:rPr>
          <w:rFonts w:ascii="Times New Roman" w:hAnsi="Times New Roman"/>
          <w:color w:val="000000"/>
          <w:sz w:val="24"/>
          <w:szCs w:val="24"/>
        </w:rPr>
      </w:pPr>
      <w:r w:rsidRPr="00896221">
        <w:rPr>
          <w:rFonts w:ascii="Times New Roman" w:hAnsi="Times New Roman"/>
          <w:color w:val="000000"/>
          <w:sz w:val="24"/>
          <w:szCs w:val="24"/>
        </w:rPr>
        <w:t>Des travaux d’aménagement</w:t>
      </w:r>
      <w:r w:rsidR="00D22B1C">
        <w:rPr>
          <w:rFonts w:ascii="Times New Roman" w:hAnsi="Times New Roman"/>
          <w:color w:val="000000"/>
          <w:sz w:val="24"/>
          <w:szCs w:val="24"/>
        </w:rPr>
        <w:t xml:space="preserve"> bâtimentaires</w:t>
      </w:r>
      <w:r w:rsidRPr="00896221">
        <w:rPr>
          <w:rFonts w:ascii="Times New Roman" w:hAnsi="Times New Roman"/>
          <w:color w:val="000000"/>
          <w:sz w:val="24"/>
          <w:szCs w:val="24"/>
        </w:rPr>
        <w:t xml:space="preserve"> seront à prévoir en lien avec la Foncière des Pyrénées-Atlantiques.</w:t>
      </w:r>
      <w:r w:rsidR="00F313C9">
        <w:rPr>
          <w:rFonts w:ascii="Times New Roman" w:hAnsi="Times New Roman"/>
          <w:color w:val="000000"/>
          <w:sz w:val="24"/>
          <w:szCs w:val="24"/>
        </w:rPr>
        <w:t xml:space="preserve"> </w:t>
      </w:r>
      <w:r w:rsidR="00D22B1C">
        <w:rPr>
          <w:rFonts w:ascii="Times New Roman" w:hAnsi="Times New Roman"/>
          <w:color w:val="000000"/>
          <w:sz w:val="24"/>
          <w:szCs w:val="24"/>
        </w:rPr>
        <w:t xml:space="preserve">Les équipements </w:t>
      </w:r>
      <w:r w:rsidR="00FE6206">
        <w:rPr>
          <w:rFonts w:ascii="Times New Roman" w:hAnsi="Times New Roman"/>
          <w:color w:val="000000"/>
          <w:sz w:val="24"/>
          <w:szCs w:val="24"/>
        </w:rPr>
        <w:t>nécessaires à l’exploitation (</w:t>
      </w:r>
      <w:r w:rsidR="00F86680">
        <w:rPr>
          <w:rFonts w:ascii="Times New Roman" w:hAnsi="Times New Roman"/>
          <w:color w:val="000000"/>
          <w:sz w:val="24"/>
          <w:szCs w:val="24"/>
        </w:rPr>
        <w:t>cuisine</w:t>
      </w:r>
      <w:r w:rsidR="00FE6206">
        <w:rPr>
          <w:rFonts w:ascii="Times New Roman" w:hAnsi="Times New Roman"/>
          <w:color w:val="000000"/>
          <w:sz w:val="24"/>
          <w:szCs w:val="24"/>
        </w:rPr>
        <w:t>,</w:t>
      </w:r>
      <w:r w:rsidR="00764FF9">
        <w:rPr>
          <w:rFonts w:ascii="Times New Roman" w:hAnsi="Times New Roman"/>
          <w:color w:val="000000"/>
          <w:sz w:val="24"/>
          <w:szCs w:val="24"/>
        </w:rPr>
        <w:t xml:space="preserve"> mobilier</w:t>
      </w:r>
      <w:r w:rsidR="00FE6206">
        <w:rPr>
          <w:rFonts w:ascii="Times New Roman" w:hAnsi="Times New Roman"/>
          <w:color w:val="000000"/>
          <w:sz w:val="24"/>
          <w:szCs w:val="24"/>
        </w:rPr>
        <w:t>…)</w:t>
      </w:r>
      <w:r w:rsidR="00764FF9">
        <w:rPr>
          <w:rFonts w:ascii="Times New Roman" w:hAnsi="Times New Roman"/>
          <w:color w:val="000000"/>
          <w:sz w:val="24"/>
          <w:szCs w:val="24"/>
        </w:rPr>
        <w:t xml:space="preserve"> seront à la charge des porteurs du projet.</w:t>
      </w:r>
    </w:p>
    <w:p w14:paraId="276DDF28" w14:textId="4CFFE409" w:rsidR="00896221" w:rsidRPr="00896221" w:rsidDel="00C63715" w:rsidRDefault="00896221" w:rsidP="00896221">
      <w:pPr>
        <w:autoSpaceDE w:val="0"/>
        <w:autoSpaceDN w:val="0"/>
        <w:adjustRightInd w:val="0"/>
        <w:spacing w:after="0" w:line="240" w:lineRule="auto"/>
        <w:jc w:val="both"/>
        <w:rPr>
          <w:del w:id="1" w:author="Matthieu CARITEAU" w:date="2026-04-20T18:11:00Z"/>
          <w:rFonts w:ascii="Times New Roman" w:hAnsi="Times New Roman"/>
          <w:color w:val="000000"/>
          <w:sz w:val="24"/>
          <w:szCs w:val="24"/>
        </w:rPr>
      </w:pPr>
    </w:p>
    <w:p w14:paraId="2F584912" w14:textId="4F5510DD" w:rsidR="00FD7B64" w:rsidRDefault="00896221" w:rsidP="00896221">
      <w:pPr>
        <w:autoSpaceDE w:val="0"/>
        <w:autoSpaceDN w:val="0"/>
        <w:adjustRightInd w:val="0"/>
        <w:spacing w:after="0" w:line="240" w:lineRule="auto"/>
        <w:jc w:val="both"/>
        <w:rPr>
          <w:rFonts w:ascii="Times New Roman" w:hAnsi="Times New Roman"/>
          <w:color w:val="000000"/>
          <w:sz w:val="24"/>
          <w:szCs w:val="24"/>
        </w:rPr>
      </w:pPr>
      <w:r w:rsidRPr="00896221">
        <w:rPr>
          <w:rFonts w:ascii="Times New Roman" w:hAnsi="Times New Roman"/>
          <w:color w:val="000000"/>
          <w:sz w:val="24"/>
          <w:szCs w:val="24"/>
        </w:rPr>
        <w:t>Tous les projets*</w:t>
      </w:r>
      <w:r w:rsidR="00AB6CB2">
        <w:rPr>
          <w:rFonts w:ascii="Times New Roman" w:hAnsi="Times New Roman"/>
          <w:color w:val="000000"/>
          <w:sz w:val="24"/>
          <w:szCs w:val="24"/>
        </w:rPr>
        <w:t>*</w:t>
      </w:r>
      <w:r w:rsidRPr="00896221">
        <w:rPr>
          <w:rFonts w:ascii="Times New Roman" w:hAnsi="Times New Roman"/>
          <w:color w:val="000000"/>
          <w:sz w:val="24"/>
          <w:szCs w:val="24"/>
        </w:rPr>
        <w:t xml:space="preserve"> </w:t>
      </w:r>
      <w:r w:rsidR="00D702B2" w:rsidRPr="00896221">
        <w:rPr>
          <w:rFonts w:ascii="Times New Roman" w:hAnsi="Times New Roman"/>
          <w:color w:val="000000"/>
          <w:sz w:val="24"/>
          <w:szCs w:val="24"/>
        </w:rPr>
        <w:t>seront étudiés selon les critères cités précédemment</w:t>
      </w:r>
      <w:r w:rsidR="00FD7B64">
        <w:rPr>
          <w:rFonts w:ascii="Times New Roman" w:hAnsi="Times New Roman"/>
          <w:color w:val="000000"/>
          <w:sz w:val="24"/>
          <w:szCs w:val="24"/>
        </w:rPr>
        <w:t>.</w:t>
      </w:r>
    </w:p>
    <w:p w14:paraId="50C21105" w14:textId="77777777" w:rsidR="00FD7B64" w:rsidRDefault="00FD7B64" w:rsidP="00896221">
      <w:pPr>
        <w:autoSpaceDE w:val="0"/>
        <w:autoSpaceDN w:val="0"/>
        <w:adjustRightInd w:val="0"/>
        <w:spacing w:after="0" w:line="240" w:lineRule="auto"/>
        <w:jc w:val="both"/>
        <w:rPr>
          <w:rFonts w:ascii="Times New Roman" w:hAnsi="Times New Roman"/>
          <w:color w:val="000000"/>
          <w:sz w:val="24"/>
          <w:szCs w:val="24"/>
        </w:rPr>
      </w:pPr>
    </w:p>
    <w:p w14:paraId="013ECD85" w14:textId="3108F45B" w:rsidR="004E0241" w:rsidRDefault="00FD7B64" w:rsidP="00896221">
      <w:pPr>
        <w:autoSpaceDE w:val="0"/>
        <w:autoSpaceDN w:val="0"/>
        <w:adjustRightInd w:val="0"/>
        <w:spacing w:after="0" w:line="240" w:lineRule="auto"/>
        <w:jc w:val="both"/>
        <w:rPr>
          <w:rFonts w:ascii="Times New Roman" w:hAnsi="Times New Roman"/>
          <w:color w:val="000000"/>
          <w:sz w:val="16"/>
          <w:szCs w:val="16"/>
        </w:rPr>
      </w:pPr>
      <w:r w:rsidRPr="003A6F00">
        <w:rPr>
          <w:rFonts w:ascii="Times New Roman" w:hAnsi="Times New Roman"/>
          <w:color w:val="000000"/>
          <w:sz w:val="16"/>
          <w:szCs w:val="16"/>
        </w:rPr>
        <w:t>*</w:t>
      </w:r>
      <w:r w:rsidR="004E0241" w:rsidRPr="004E0241">
        <w:rPr>
          <w:rFonts w:ascii="Times New Roman" w:hAnsi="Times New Roman"/>
          <w:color w:val="000000"/>
          <w:sz w:val="16"/>
          <w:szCs w:val="16"/>
        </w:rPr>
        <w:t xml:space="preserve"> </w:t>
      </w:r>
      <w:r w:rsidR="004E0241" w:rsidRPr="006C53AF">
        <w:rPr>
          <w:rFonts w:ascii="Times New Roman" w:hAnsi="Times New Roman"/>
          <w:color w:val="000000"/>
          <w:sz w:val="16"/>
          <w:szCs w:val="16"/>
        </w:rPr>
        <w:t>sauf activités de services, médicales, saisonnière</w:t>
      </w:r>
      <w:r w:rsidR="00FD0108">
        <w:rPr>
          <w:rFonts w:ascii="Times New Roman" w:hAnsi="Times New Roman"/>
          <w:color w:val="000000"/>
          <w:sz w:val="16"/>
          <w:szCs w:val="16"/>
        </w:rPr>
        <w:t>s</w:t>
      </w:r>
      <w:r w:rsidR="004E0241" w:rsidRPr="006C53AF">
        <w:rPr>
          <w:rFonts w:ascii="Times New Roman" w:hAnsi="Times New Roman"/>
          <w:color w:val="000000"/>
          <w:sz w:val="16"/>
          <w:szCs w:val="16"/>
        </w:rPr>
        <w:t xml:space="preserve">  </w:t>
      </w:r>
    </w:p>
    <w:p w14:paraId="6038F08A" w14:textId="77777777" w:rsidR="00AB6CB2" w:rsidRDefault="00AB6CB2" w:rsidP="00896221">
      <w:pPr>
        <w:autoSpaceDE w:val="0"/>
        <w:autoSpaceDN w:val="0"/>
        <w:adjustRightInd w:val="0"/>
        <w:spacing w:after="0" w:line="240" w:lineRule="auto"/>
        <w:jc w:val="both"/>
        <w:rPr>
          <w:rFonts w:ascii="Times New Roman" w:hAnsi="Times New Roman"/>
          <w:color w:val="000000"/>
          <w:sz w:val="16"/>
          <w:szCs w:val="16"/>
        </w:rPr>
      </w:pPr>
    </w:p>
    <w:p w14:paraId="3D16BF7F" w14:textId="4DE9519F" w:rsidR="00896221" w:rsidRPr="003A6F00" w:rsidRDefault="00AB6CB2" w:rsidP="00896221">
      <w:pPr>
        <w:autoSpaceDE w:val="0"/>
        <w:autoSpaceDN w:val="0"/>
        <w:adjustRightInd w:val="0"/>
        <w:spacing w:after="0" w:line="240" w:lineRule="auto"/>
        <w:jc w:val="both"/>
        <w:rPr>
          <w:rFonts w:ascii="Times New Roman" w:hAnsi="Times New Roman"/>
          <w:color w:val="000000"/>
          <w:sz w:val="16"/>
          <w:szCs w:val="16"/>
        </w:rPr>
      </w:pPr>
      <w:r>
        <w:rPr>
          <w:rFonts w:ascii="Times New Roman" w:hAnsi="Times New Roman"/>
          <w:color w:val="000000"/>
          <w:sz w:val="16"/>
          <w:szCs w:val="16"/>
        </w:rPr>
        <w:t xml:space="preserve">** </w:t>
      </w:r>
      <w:r w:rsidR="00896221" w:rsidRPr="003A6F00">
        <w:rPr>
          <w:rFonts w:ascii="Times New Roman" w:hAnsi="Times New Roman"/>
          <w:color w:val="000000"/>
          <w:sz w:val="16"/>
          <w:szCs w:val="16"/>
        </w:rPr>
        <w:t>ex</w:t>
      </w:r>
      <w:r w:rsidR="00897F56" w:rsidRPr="003A6F00">
        <w:rPr>
          <w:rFonts w:ascii="Times New Roman" w:hAnsi="Times New Roman"/>
          <w:color w:val="000000"/>
          <w:sz w:val="16"/>
          <w:szCs w:val="16"/>
        </w:rPr>
        <w:t>emples</w:t>
      </w:r>
      <w:r w:rsidR="00896221" w:rsidRPr="003A6F00">
        <w:rPr>
          <w:rFonts w:ascii="Times New Roman" w:hAnsi="Times New Roman"/>
          <w:color w:val="000000"/>
          <w:sz w:val="16"/>
          <w:szCs w:val="16"/>
        </w:rPr>
        <w:t xml:space="preserve"> : fusion</w:t>
      </w:r>
      <w:r w:rsidR="00EF019F" w:rsidRPr="003A6F00">
        <w:rPr>
          <w:rFonts w:ascii="Times New Roman" w:hAnsi="Times New Roman"/>
          <w:color w:val="000000"/>
          <w:sz w:val="16"/>
          <w:szCs w:val="16"/>
        </w:rPr>
        <w:t xml:space="preserve"> et/ou dissociation</w:t>
      </w:r>
      <w:r w:rsidR="00896221" w:rsidRPr="003A6F00">
        <w:rPr>
          <w:rFonts w:ascii="Times New Roman" w:hAnsi="Times New Roman"/>
          <w:color w:val="000000"/>
          <w:sz w:val="16"/>
          <w:szCs w:val="16"/>
        </w:rPr>
        <w:t xml:space="preserve"> des </w:t>
      </w:r>
      <w:r w:rsidR="00523A60" w:rsidRPr="003A6F00">
        <w:rPr>
          <w:rFonts w:ascii="Times New Roman" w:hAnsi="Times New Roman"/>
          <w:color w:val="000000"/>
          <w:sz w:val="16"/>
          <w:szCs w:val="16"/>
        </w:rPr>
        <w:t>3</w:t>
      </w:r>
      <w:r w:rsidR="00896221" w:rsidRPr="003A6F00">
        <w:rPr>
          <w:rFonts w:ascii="Times New Roman" w:hAnsi="Times New Roman"/>
          <w:color w:val="000000"/>
          <w:sz w:val="16"/>
          <w:szCs w:val="16"/>
        </w:rPr>
        <w:t xml:space="preserve"> entités commerciales</w:t>
      </w:r>
      <w:r w:rsidR="00897F56" w:rsidRPr="003A6F00">
        <w:rPr>
          <w:rFonts w:ascii="Times New Roman" w:hAnsi="Times New Roman"/>
          <w:color w:val="000000"/>
          <w:sz w:val="16"/>
          <w:szCs w:val="16"/>
        </w:rPr>
        <w:t xml:space="preserve"> : </w:t>
      </w:r>
      <w:r w:rsidR="00523A60" w:rsidRPr="003A6F00">
        <w:rPr>
          <w:rFonts w:ascii="Times New Roman" w:hAnsi="Times New Roman"/>
          <w:color w:val="000000"/>
          <w:sz w:val="16"/>
          <w:szCs w:val="16"/>
        </w:rPr>
        <w:t xml:space="preserve">restauration, traiteur et </w:t>
      </w:r>
      <w:r w:rsidR="003D63ED" w:rsidRPr="003A6F00">
        <w:rPr>
          <w:rFonts w:ascii="Times New Roman" w:hAnsi="Times New Roman"/>
          <w:color w:val="000000"/>
          <w:sz w:val="16"/>
          <w:szCs w:val="16"/>
        </w:rPr>
        <w:t xml:space="preserve">gestion des chambres </w:t>
      </w:r>
      <w:r w:rsidR="003A6F00" w:rsidRPr="003A6F00">
        <w:rPr>
          <w:rFonts w:ascii="Times New Roman" w:hAnsi="Times New Roman"/>
          <w:color w:val="000000"/>
          <w:sz w:val="16"/>
          <w:szCs w:val="16"/>
        </w:rPr>
        <w:t>d’hôtes.</w:t>
      </w:r>
    </w:p>
    <w:p w14:paraId="68CECB39" w14:textId="04DCF561" w:rsidR="008F4453" w:rsidRDefault="00C60BEA" w:rsidP="00C559D7">
      <w:pPr>
        <w:autoSpaceDE w:val="0"/>
        <w:autoSpaceDN w:val="0"/>
        <w:adjustRightInd w:val="0"/>
        <w:spacing w:after="0" w:line="240" w:lineRule="auto"/>
        <w:jc w:val="both"/>
        <w:rPr>
          <w:rFonts w:ascii="Times New Roman" w:hAnsi="Times New Roman"/>
          <w:b/>
          <w:bCs/>
          <w:color w:val="000000"/>
          <w:sz w:val="24"/>
          <w:szCs w:val="24"/>
        </w:rPr>
      </w:pPr>
      <w:r>
        <w:rPr>
          <w:rFonts w:ascii="Times New Roman" w:hAnsi="Times New Roman"/>
          <w:b/>
          <w:bCs/>
          <w:noProof/>
          <w:color w:val="000000"/>
          <w:sz w:val="24"/>
          <w:szCs w:val="24"/>
        </w:rPr>
        <w:lastRenderedPageBreak/>
        <mc:AlternateContent>
          <mc:Choice Requires="wps">
            <w:drawing>
              <wp:anchor distT="0" distB="0" distL="114300" distR="114300" simplePos="0" relativeHeight="251658249" behindDoc="0" locked="0" layoutInCell="1" allowOverlap="1" wp14:anchorId="40252AFA" wp14:editId="7213A319">
                <wp:simplePos x="0" y="0"/>
                <wp:positionH relativeFrom="margin">
                  <wp:align>center</wp:align>
                </wp:positionH>
                <wp:positionV relativeFrom="paragraph">
                  <wp:posOffset>12656</wp:posOffset>
                </wp:positionV>
                <wp:extent cx="6598285" cy="5728138"/>
                <wp:effectExtent l="0" t="0" r="12065" b="25400"/>
                <wp:wrapNone/>
                <wp:docPr id="544738954" name="Rectangle 14"/>
                <wp:cNvGraphicFramePr/>
                <a:graphic xmlns:a="http://schemas.openxmlformats.org/drawingml/2006/main">
                  <a:graphicData uri="http://schemas.microsoft.com/office/word/2010/wordprocessingShape">
                    <wps:wsp>
                      <wps:cNvSpPr/>
                      <wps:spPr>
                        <a:xfrm>
                          <a:off x="0" y="0"/>
                          <a:ext cx="6598285" cy="5728138"/>
                        </a:xfrm>
                        <a:prstGeom prst="rect">
                          <a:avLst/>
                        </a:prstGeom>
                        <a:noFill/>
                        <a:ln w="317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AD2538A" id="Rectangle 14" o:spid="_x0000_s1026" style="position:absolute;margin-left:0;margin-top:1pt;width:519.55pt;height:451.05pt;z-index:251658249;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" filled="f" strokecolor="#0a121c [484]" strokeweight=".25pt">
                <w10:wrap anchorx="margin"/>
              </v:rect>
            </w:pict>
          </mc:Fallback>
        </mc:AlternateContent>
      </w:r>
    </w:p>
    <w:p w14:paraId="7D089997" w14:textId="21C6F5C2" w:rsidR="00C559D7" w:rsidRPr="0034459F" w:rsidRDefault="00C559D7" w:rsidP="00C559D7">
      <w:pPr>
        <w:autoSpaceDE w:val="0"/>
        <w:autoSpaceDN w:val="0"/>
        <w:adjustRightInd w:val="0"/>
        <w:spacing w:after="0" w:line="240" w:lineRule="auto"/>
        <w:jc w:val="both"/>
        <w:rPr>
          <w:rFonts w:ascii="Times New Roman" w:hAnsi="Times New Roman"/>
          <w:b/>
          <w:bCs/>
          <w:color w:val="000000"/>
          <w:sz w:val="24"/>
          <w:szCs w:val="24"/>
        </w:rPr>
      </w:pPr>
      <w:r w:rsidRPr="0034459F">
        <w:rPr>
          <w:rFonts w:ascii="Times New Roman" w:hAnsi="Times New Roman"/>
          <w:b/>
          <w:bCs/>
          <w:color w:val="000000"/>
          <w:sz w:val="24"/>
          <w:szCs w:val="24"/>
        </w:rPr>
        <w:t>Modalités d’application du contrat type de location :</w:t>
      </w:r>
    </w:p>
    <w:p w14:paraId="3CA979E9" w14:textId="77777777" w:rsidR="0034459F" w:rsidRPr="0034459F" w:rsidRDefault="0034459F" w:rsidP="00C559D7">
      <w:pPr>
        <w:autoSpaceDE w:val="0"/>
        <w:autoSpaceDN w:val="0"/>
        <w:adjustRightInd w:val="0"/>
        <w:spacing w:after="0" w:line="240" w:lineRule="auto"/>
        <w:jc w:val="both"/>
        <w:rPr>
          <w:rFonts w:ascii="Times New Roman" w:hAnsi="Times New Roman"/>
          <w:b/>
          <w:bCs/>
          <w:color w:val="000000"/>
          <w:sz w:val="24"/>
          <w:szCs w:val="24"/>
        </w:rPr>
      </w:pPr>
    </w:p>
    <w:p w14:paraId="4DF93A8E" w14:textId="500A0125" w:rsidR="00C559D7" w:rsidRPr="00C559D7" w:rsidRDefault="00C559D7" w:rsidP="00387FD3">
      <w:pPr>
        <w:autoSpaceDE w:val="0"/>
        <w:autoSpaceDN w:val="0"/>
        <w:adjustRightInd w:val="0"/>
        <w:spacing w:after="0" w:line="240" w:lineRule="auto"/>
        <w:ind w:hanging="142"/>
        <w:jc w:val="both"/>
        <w:rPr>
          <w:rFonts w:ascii="Times New Roman" w:hAnsi="Times New Roman"/>
          <w:color w:val="000000"/>
          <w:sz w:val="24"/>
          <w:szCs w:val="24"/>
        </w:rPr>
      </w:pPr>
      <w:r w:rsidRPr="00C559D7">
        <w:rPr>
          <w:rFonts w:ascii="Times New Roman" w:hAnsi="Times New Roman"/>
          <w:color w:val="000000"/>
          <w:sz w:val="24"/>
          <w:szCs w:val="24"/>
        </w:rPr>
        <w:t>-</w:t>
      </w:r>
      <w:r w:rsidR="00BE00A8">
        <w:rPr>
          <w:rFonts w:ascii="Times New Roman" w:hAnsi="Times New Roman"/>
          <w:color w:val="000000"/>
          <w:sz w:val="24"/>
          <w:szCs w:val="24"/>
        </w:rPr>
        <w:t xml:space="preserve">       </w:t>
      </w:r>
      <w:r w:rsidRPr="00C559D7">
        <w:rPr>
          <w:rFonts w:ascii="Times New Roman" w:hAnsi="Times New Roman"/>
          <w:color w:val="000000"/>
          <w:sz w:val="24"/>
          <w:szCs w:val="24"/>
        </w:rPr>
        <w:t xml:space="preserve">Désignation des parties =&gt; Foncière des Pyrénées-Atlantiques et les futurs porteurs de projets  </w:t>
      </w:r>
    </w:p>
    <w:p w14:paraId="6D48276F" w14:textId="36114918" w:rsidR="00C559D7" w:rsidRPr="00C559D7" w:rsidRDefault="00C559D7" w:rsidP="00387FD3">
      <w:pPr>
        <w:autoSpaceDE w:val="0"/>
        <w:autoSpaceDN w:val="0"/>
        <w:adjustRightInd w:val="0"/>
        <w:spacing w:after="0" w:line="240" w:lineRule="auto"/>
        <w:ind w:hanging="142"/>
        <w:jc w:val="both"/>
        <w:rPr>
          <w:rFonts w:ascii="Times New Roman" w:hAnsi="Times New Roman"/>
          <w:color w:val="000000"/>
          <w:sz w:val="24"/>
          <w:szCs w:val="24"/>
        </w:rPr>
      </w:pPr>
      <w:r w:rsidRPr="00C559D7">
        <w:rPr>
          <w:rFonts w:ascii="Times New Roman" w:hAnsi="Times New Roman"/>
          <w:color w:val="000000"/>
          <w:sz w:val="24"/>
          <w:szCs w:val="24"/>
        </w:rPr>
        <w:t>-</w:t>
      </w:r>
      <w:r w:rsidR="008975E6">
        <w:rPr>
          <w:rFonts w:ascii="Times New Roman" w:hAnsi="Times New Roman"/>
          <w:color w:val="000000"/>
          <w:sz w:val="24"/>
          <w:szCs w:val="24"/>
        </w:rPr>
        <w:t xml:space="preserve">       </w:t>
      </w:r>
      <w:r w:rsidRPr="00C559D7">
        <w:rPr>
          <w:rFonts w:ascii="Times New Roman" w:hAnsi="Times New Roman"/>
          <w:color w:val="000000"/>
          <w:sz w:val="24"/>
          <w:szCs w:val="24"/>
        </w:rPr>
        <w:t xml:space="preserve">Objet du contrat =&gt; contrat de location (bail commercial) </w:t>
      </w:r>
    </w:p>
    <w:p w14:paraId="041DC2F7" w14:textId="08CE9D59" w:rsidR="00C559D7" w:rsidRPr="00BA62C8" w:rsidRDefault="00C559D7" w:rsidP="00387FD3">
      <w:pPr>
        <w:autoSpaceDE w:val="0"/>
        <w:autoSpaceDN w:val="0"/>
        <w:adjustRightInd w:val="0"/>
        <w:spacing w:after="0" w:line="240" w:lineRule="auto"/>
        <w:ind w:hanging="142"/>
        <w:jc w:val="both"/>
        <w:rPr>
          <w:rFonts w:ascii="Times New Roman" w:hAnsi="Times New Roman"/>
          <w:color w:val="000000"/>
          <w:sz w:val="24"/>
          <w:szCs w:val="24"/>
        </w:rPr>
      </w:pPr>
      <w:r w:rsidRPr="00C559D7">
        <w:rPr>
          <w:rFonts w:ascii="Times New Roman" w:hAnsi="Times New Roman"/>
          <w:color w:val="000000"/>
          <w:sz w:val="24"/>
          <w:szCs w:val="24"/>
        </w:rPr>
        <w:t xml:space="preserve">-       Durée du contrat </w:t>
      </w:r>
      <w:r w:rsidRPr="00BA62C8">
        <w:rPr>
          <w:rFonts w:ascii="Times New Roman" w:hAnsi="Times New Roman"/>
          <w:color w:val="000000"/>
          <w:sz w:val="24"/>
          <w:szCs w:val="24"/>
        </w:rPr>
        <w:t>=</w:t>
      </w:r>
      <w:r w:rsidR="0008635A" w:rsidRPr="00BA62C8">
        <w:rPr>
          <w:rFonts w:ascii="Times New Roman" w:hAnsi="Times New Roman"/>
          <w:color w:val="000000"/>
          <w:sz w:val="24"/>
          <w:szCs w:val="24"/>
        </w:rPr>
        <w:t xml:space="preserve">&gt; </w:t>
      </w:r>
      <w:r w:rsidR="0008635A">
        <w:rPr>
          <w:rFonts w:ascii="Times New Roman" w:hAnsi="Times New Roman"/>
          <w:color w:val="000000"/>
          <w:sz w:val="24"/>
          <w:szCs w:val="24"/>
        </w:rPr>
        <w:t xml:space="preserve">bail 3/6/9 </w:t>
      </w:r>
    </w:p>
    <w:p w14:paraId="04CD381B" w14:textId="20D41FBF" w:rsidR="00C559D7" w:rsidRPr="00C559D7" w:rsidRDefault="00C559D7" w:rsidP="00387FD3">
      <w:pPr>
        <w:autoSpaceDE w:val="0"/>
        <w:autoSpaceDN w:val="0"/>
        <w:adjustRightInd w:val="0"/>
        <w:spacing w:after="0" w:line="240" w:lineRule="auto"/>
        <w:ind w:hanging="142"/>
        <w:jc w:val="both"/>
        <w:rPr>
          <w:rFonts w:ascii="Times New Roman" w:hAnsi="Times New Roman"/>
          <w:color w:val="000000"/>
          <w:sz w:val="24"/>
          <w:szCs w:val="24"/>
        </w:rPr>
      </w:pPr>
      <w:r w:rsidRPr="00C559D7">
        <w:rPr>
          <w:rFonts w:ascii="Times New Roman" w:hAnsi="Times New Roman"/>
          <w:color w:val="000000"/>
          <w:sz w:val="24"/>
          <w:szCs w:val="24"/>
        </w:rPr>
        <w:t>-</w:t>
      </w:r>
      <w:r w:rsidR="008975E6">
        <w:rPr>
          <w:rFonts w:ascii="Times New Roman" w:hAnsi="Times New Roman"/>
          <w:color w:val="000000"/>
          <w:sz w:val="24"/>
          <w:szCs w:val="24"/>
        </w:rPr>
        <w:t xml:space="preserve">       </w:t>
      </w:r>
      <w:r w:rsidRPr="00C559D7">
        <w:rPr>
          <w:rFonts w:ascii="Times New Roman" w:hAnsi="Times New Roman"/>
          <w:color w:val="000000"/>
          <w:sz w:val="24"/>
          <w:szCs w:val="24"/>
        </w:rPr>
        <w:t>Date de prise d’effet =&gt; 1er semestre 2028</w:t>
      </w:r>
    </w:p>
    <w:p w14:paraId="4FEE0407" w14:textId="1F729DF3" w:rsidR="00C559D7" w:rsidRPr="00C559D7" w:rsidRDefault="00C559D7" w:rsidP="00387FD3">
      <w:pPr>
        <w:autoSpaceDE w:val="0"/>
        <w:autoSpaceDN w:val="0"/>
        <w:adjustRightInd w:val="0"/>
        <w:spacing w:after="0" w:line="240" w:lineRule="auto"/>
        <w:ind w:hanging="142"/>
        <w:jc w:val="both"/>
        <w:rPr>
          <w:rFonts w:ascii="Times New Roman" w:hAnsi="Times New Roman"/>
          <w:color w:val="000000"/>
          <w:sz w:val="24"/>
          <w:szCs w:val="24"/>
        </w:rPr>
      </w:pPr>
      <w:r w:rsidRPr="00C559D7">
        <w:rPr>
          <w:rFonts w:ascii="Times New Roman" w:hAnsi="Times New Roman"/>
          <w:color w:val="000000"/>
          <w:sz w:val="24"/>
          <w:szCs w:val="24"/>
        </w:rPr>
        <w:t>-</w:t>
      </w:r>
      <w:r w:rsidR="008975E6">
        <w:rPr>
          <w:rFonts w:ascii="Times New Roman" w:hAnsi="Times New Roman"/>
          <w:color w:val="000000"/>
          <w:sz w:val="24"/>
          <w:szCs w:val="24"/>
        </w:rPr>
        <w:t xml:space="preserve">     </w:t>
      </w:r>
      <w:r w:rsidR="00203463">
        <w:rPr>
          <w:rFonts w:ascii="Times New Roman" w:hAnsi="Times New Roman"/>
          <w:color w:val="000000"/>
          <w:sz w:val="24"/>
          <w:szCs w:val="24"/>
        </w:rPr>
        <w:t xml:space="preserve"> </w:t>
      </w:r>
      <w:r w:rsidRPr="00C559D7">
        <w:rPr>
          <w:rFonts w:ascii="Times New Roman" w:hAnsi="Times New Roman"/>
          <w:color w:val="000000"/>
          <w:sz w:val="24"/>
          <w:szCs w:val="24"/>
        </w:rPr>
        <w:t xml:space="preserve">Conditions financières envisagées </w:t>
      </w:r>
      <w:r w:rsidR="008975E6">
        <w:rPr>
          <w:rFonts w:ascii="Times New Roman" w:hAnsi="Times New Roman"/>
          <w:color w:val="000000"/>
          <w:sz w:val="24"/>
          <w:szCs w:val="24"/>
        </w:rPr>
        <w:t>(</w:t>
      </w:r>
      <w:r w:rsidR="00387FD3" w:rsidRPr="00353E08">
        <w:rPr>
          <w:rFonts w:ascii="Times New Roman" w:hAnsi="Times New Roman"/>
          <w:color w:val="000000"/>
          <w:sz w:val="24"/>
          <w:szCs w:val="24"/>
          <w:u w:val="single"/>
        </w:rPr>
        <w:t xml:space="preserve">pour les </w:t>
      </w:r>
      <w:r w:rsidR="008975E6" w:rsidRPr="00353E08">
        <w:rPr>
          <w:rFonts w:ascii="Times New Roman" w:hAnsi="Times New Roman"/>
          <w:color w:val="000000"/>
          <w:sz w:val="24"/>
          <w:szCs w:val="24"/>
          <w:u w:val="single"/>
        </w:rPr>
        <w:t>activités économiques</w:t>
      </w:r>
      <w:r w:rsidR="008975E6">
        <w:rPr>
          <w:rFonts w:ascii="Times New Roman" w:hAnsi="Times New Roman"/>
          <w:color w:val="000000"/>
          <w:sz w:val="24"/>
          <w:szCs w:val="24"/>
        </w:rPr>
        <w:t xml:space="preserve">) </w:t>
      </w:r>
      <w:r w:rsidRPr="00C559D7">
        <w:rPr>
          <w:rFonts w:ascii="Times New Roman" w:hAnsi="Times New Roman"/>
          <w:color w:val="000000"/>
          <w:sz w:val="24"/>
          <w:szCs w:val="24"/>
        </w:rPr>
        <w:t xml:space="preserve">=&gt; montant mensuel du loyer </w:t>
      </w:r>
      <w:r w:rsidR="00EF1642">
        <w:rPr>
          <w:rFonts w:ascii="Times New Roman" w:hAnsi="Times New Roman"/>
          <w:color w:val="000000"/>
          <w:sz w:val="24"/>
          <w:szCs w:val="24"/>
        </w:rPr>
        <w:t>15</w:t>
      </w:r>
      <w:r w:rsidRPr="00C559D7">
        <w:rPr>
          <w:rFonts w:ascii="Times New Roman" w:hAnsi="Times New Roman"/>
          <w:color w:val="000000"/>
          <w:sz w:val="24"/>
          <w:szCs w:val="24"/>
        </w:rPr>
        <w:t>€ (HT-HC/m²/mois) (</w:t>
      </w:r>
      <w:r w:rsidRPr="003045BE">
        <w:rPr>
          <w:rFonts w:ascii="Times New Roman" w:hAnsi="Times New Roman"/>
          <w:i/>
          <w:iCs/>
          <w:color w:val="000000"/>
          <w:sz w:val="24"/>
          <w:szCs w:val="24"/>
        </w:rPr>
        <w:t>insertion d’une clause recette=&gt; indexation du CA HT appliquée à compter de la 3ème année d’exploitation selon la Loi n° 2014-626 du 18 juin 2014 (article 9) de simplification et d’amélioration de la qualité du droit, modifiant la Loi n°2011-525 du 17 mai 2011, et l’article L145-34 du code de commerce en résultant</w:t>
      </w:r>
      <w:r w:rsidRPr="00C559D7">
        <w:rPr>
          <w:rFonts w:ascii="Times New Roman" w:hAnsi="Times New Roman"/>
          <w:color w:val="000000"/>
          <w:sz w:val="24"/>
          <w:szCs w:val="24"/>
        </w:rPr>
        <w:t>).</w:t>
      </w:r>
    </w:p>
    <w:p w14:paraId="05B9BE8F" w14:textId="45EE8C21" w:rsidR="00AE3968" w:rsidRDefault="00C559D7" w:rsidP="00C559D7">
      <w:pPr>
        <w:autoSpaceDE w:val="0"/>
        <w:autoSpaceDN w:val="0"/>
        <w:adjustRightInd w:val="0"/>
        <w:spacing w:after="0" w:line="240" w:lineRule="auto"/>
        <w:jc w:val="both"/>
        <w:rPr>
          <w:rFonts w:ascii="Times New Roman" w:hAnsi="Times New Roman"/>
          <w:color w:val="000000"/>
          <w:sz w:val="24"/>
          <w:szCs w:val="24"/>
        </w:rPr>
      </w:pPr>
      <w:r w:rsidRPr="00C559D7">
        <w:rPr>
          <w:rFonts w:ascii="Times New Roman" w:hAnsi="Times New Roman"/>
          <w:color w:val="000000"/>
          <w:sz w:val="24"/>
          <w:szCs w:val="24"/>
        </w:rPr>
        <w:t xml:space="preserve"> -</w:t>
      </w:r>
      <w:r w:rsidR="0070645C">
        <w:rPr>
          <w:rFonts w:ascii="Times New Roman" w:hAnsi="Times New Roman"/>
          <w:color w:val="000000"/>
          <w:sz w:val="24"/>
          <w:szCs w:val="24"/>
        </w:rPr>
        <w:t xml:space="preserve">    </w:t>
      </w:r>
      <w:r w:rsidR="00AE3968" w:rsidRPr="0009602C">
        <w:rPr>
          <w:rFonts w:ascii="Times New Roman" w:hAnsi="Times New Roman"/>
          <w:color w:val="000000"/>
          <w:sz w:val="24"/>
          <w:szCs w:val="24"/>
        </w:rPr>
        <w:t>Conditions financières envisagées (</w:t>
      </w:r>
      <w:r w:rsidR="00353E08" w:rsidRPr="00353E08">
        <w:rPr>
          <w:rFonts w:ascii="Times New Roman" w:hAnsi="Times New Roman"/>
          <w:color w:val="000000"/>
          <w:sz w:val="24"/>
          <w:szCs w:val="24"/>
          <w:u w:val="single"/>
        </w:rPr>
        <w:t xml:space="preserve">pour les </w:t>
      </w:r>
      <w:r w:rsidR="00AE3968" w:rsidRPr="00353E08">
        <w:rPr>
          <w:rFonts w:ascii="Times New Roman" w:hAnsi="Times New Roman"/>
          <w:color w:val="000000"/>
          <w:sz w:val="24"/>
          <w:szCs w:val="24"/>
          <w:u w:val="single"/>
        </w:rPr>
        <w:t xml:space="preserve">activités </w:t>
      </w:r>
      <w:r w:rsidR="0070645C">
        <w:rPr>
          <w:rFonts w:ascii="Times New Roman" w:hAnsi="Times New Roman"/>
          <w:color w:val="000000"/>
          <w:sz w:val="24"/>
          <w:szCs w:val="24"/>
          <w:u w:val="single"/>
        </w:rPr>
        <w:t>im</w:t>
      </w:r>
      <w:r w:rsidR="00AE3968" w:rsidRPr="00353E08">
        <w:rPr>
          <w:rFonts w:ascii="Times New Roman" w:hAnsi="Times New Roman"/>
          <w:color w:val="000000"/>
          <w:sz w:val="24"/>
          <w:szCs w:val="24"/>
          <w:u w:val="single"/>
        </w:rPr>
        <w:t>mobilières</w:t>
      </w:r>
      <w:r w:rsidR="00AE3968" w:rsidRPr="0009602C">
        <w:rPr>
          <w:rFonts w:ascii="Times New Roman" w:hAnsi="Times New Roman"/>
          <w:color w:val="000000"/>
          <w:sz w:val="24"/>
          <w:szCs w:val="24"/>
        </w:rPr>
        <w:t xml:space="preserve">) </w:t>
      </w:r>
      <w:r w:rsidR="00AE3968" w:rsidRPr="00037996">
        <w:rPr>
          <w:rFonts w:ascii="Times New Roman" w:hAnsi="Times New Roman"/>
          <w:color w:val="000000"/>
          <w:sz w:val="24"/>
          <w:szCs w:val="24"/>
        </w:rPr>
        <w:t xml:space="preserve">=&gt; montant mensuel du loyer </w:t>
      </w:r>
      <w:r w:rsidR="00037996" w:rsidRPr="00037996">
        <w:rPr>
          <w:rFonts w:ascii="Times New Roman" w:hAnsi="Times New Roman"/>
          <w:color w:val="000000"/>
          <w:sz w:val="24"/>
          <w:szCs w:val="24"/>
        </w:rPr>
        <w:t>11</w:t>
      </w:r>
      <w:r w:rsidR="00AE3968" w:rsidRPr="00037996">
        <w:rPr>
          <w:rFonts w:ascii="Times New Roman" w:hAnsi="Times New Roman"/>
          <w:color w:val="000000"/>
          <w:sz w:val="24"/>
          <w:szCs w:val="24"/>
        </w:rPr>
        <w:t>€ (HT-HC/m²/mois)</w:t>
      </w:r>
    </w:p>
    <w:p w14:paraId="791D5E6D" w14:textId="4C760B8C" w:rsidR="00C559D7" w:rsidRPr="00C559D7" w:rsidRDefault="00AD463C" w:rsidP="00C559D7">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00C559D7" w:rsidRPr="00C559D7">
        <w:rPr>
          <w:rFonts w:ascii="Times New Roman" w:hAnsi="Times New Roman"/>
          <w:color w:val="000000"/>
          <w:sz w:val="24"/>
          <w:szCs w:val="24"/>
        </w:rPr>
        <w:t>Le contrat de bail prévoit le versement par le locataire d’un dépôt de garantie de 1 terme de loyer auprès du bailleur</w:t>
      </w:r>
    </w:p>
    <w:p w14:paraId="359333EA" w14:textId="187BC455" w:rsidR="00C559D7" w:rsidRDefault="00C559D7" w:rsidP="00C559D7">
      <w:pPr>
        <w:autoSpaceDE w:val="0"/>
        <w:autoSpaceDN w:val="0"/>
        <w:adjustRightInd w:val="0"/>
        <w:spacing w:after="0" w:line="240" w:lineRule="auto"/>
        <w:jc w:val="both"/>
        <w:rPr>
          <w:rFonts w:ascii="Times New Roman" w:hAnsi="Times New Roman"/>
          <w:color w:val="000000"/>
          <w:sz w:val="24"/>
          <w:szCs w:val="24"/>
        </w:rPr>
      </w:pPr>
      <w:r w:rsidRPr="00C559D7">
        <w:rPr>
          <w:rFonts w:ascii="Times New Roman" w:hAnsi="Times New Roman"/>
          <w:color w:val="000000"/>
          <w:sz w:val="24"/>
          <w:szCs w:val="24"/>
        </w:rPr>
        <w:t xml:space="preserve"> -</w:t>
      </w:r>
      <w:r w:rsidR="00D878EF">
        <w:rPr>
          <w:rFonts w:ascii="Times New Roman" w:hAnsi="Times New Roman"/>
          <w:color w:val="000000"/>
          <w:sz w:val="24"/>
          <w:szCs w:val="24"/>
        </w:rPr>
        <w:t xml:space="preserve">    </w:t>
      </w:r>
      <w:r w:rsidRPr="00C559D7">
        <w:rPr>
          <w:rFonts w:ascii="Times New Roman" w:hAnsi="Times New Roman"/>
          <w:color w:val="000000"/>
          <w:sz w:val="24"/>
          <w:szCs w:val="24"/>
        </w:rPr>
        <w:t>Honoraires de location</w:t>
      </w:r>
      <w:r w:rsidR="00BD03D2">
        <w:rPr>
          <w:rFonts w:ascii="Times New Roman" w:hAnsi="Times New Roman"/>
          <w:color w:val="000000"/>
          <w:sz w:val="24"/>
          <w:szCs w:val="24"/>
        </w:rPr>
        <w:t xml:space="preserve"> : à </w:t>
      </w:r>
      <w:r w:rsidR="00F97109">
        <w:rPr>
          <w:rFonts w:ascii="Times New Roman" w:hAnsi="Times New Roman"/>
          <w:color w:val="000000"/>
          <w:sz w:val="24"/>
          <w:szCs w:val="24"/>
        </w:rPr>
        <w:t>contractualiser</w:t>
      </w:r>
      <w:r w:rsidR="00BD03D2">
        <w:rPr>
          <w:rFonts w:ascii="Times New Roman" w:hAnsi="Times New Roman"/>
          <w:color w:val="000000"/>
          <w:sz w:val="24"/>
          <w:szCs w:val="24"/>
        </w:rPr>
        <w:t xml:space="preserve"> </w:t>
      </w:r>
      <w:r w:rsidR="00D878EF">
        <w:rPr>
          <w:rFonts w:ascii="Times New Roman" w:hAnsi="Times New Roman"/>
          <w:color w:val="000000"/>
          <w:sz w:val="24"/>
          <w:szCs w:val="24"/>
        </w:rPr>
        <w:t xml:space="preserve">ultérieurement </w:t>
      </w:r>
      <w:r w:rsidR="00BD03D2">
        <w:rPr>
          <w:rFonts w:ascii="Times New Roman" w:hAnsi="Times New Roman"/>
          <w:color w:val="000000"/>
          <w:sz w:val="24"/>
          <w:szCs w:val="24"/>
        </w:rPr>
        <w:t xml:space="preserve">avec </w:t>
      </w:r>
      <w:r w:rsidRPr="00C559D7">
        <w:rPr>
          <w:rFonts w:ascii="Times New Roman" w:hAnsi="Times New Roman"/>
          <w:color w:val="000000"/>
          <w:sz w:val="24"/>
          <w:szCs w:val="24"/>
        </w:rPr>
        <w:t>la Foncière des Pyrénées-Atlantiques</w:t>
      </w:r>
      <w:r w:rsidR="006118AC">
        <w:rPr>
          <w:rFonts w:ascii="Times New Roman" w:hAnsi="Times New Roman"/>
          <w:color w:val="000000"/>
          <w:sz w:val="24"/>
          <w:szCs w:val="24"/>
        </w:rPr>
        <w:t xml:space="preserve"> </w:t>
      </w:r>
      <w:r w:rsidR="00CF745E">
        <w:rPr>
          <w:rFonts w:ascii="Times New Roman" w:hAnsi="Times New Roman"/>
          <w:color w:val="000000"/>
          <w:sz w:val="24"/>
          <w:szCs w:val="24"/>
        </w:rPr>
        <w:t xml:space="preserve">- </w:t>
      </w:r>
      <w:r w:rsidR="00480898">
        <w:rPr>
          <w:rFonts w:ascii="Times New Roman" w:hAnsi="Times New Roman"/>
          <w:color w:val="000000"/>
          <w:sz w:val="24"/>
          <w:szCs w:val="24"/>
        </w:rPr>
        <w:t xml:space="preserve">   </w:t>
      </w:r>
      <w:r w:rsidR="006118AC">
        <w:rPr>
          <w:rFonts w:ascii="Times New Roman" w:hAnsi="Times New Roman"/>
          <w:color w:val="000000"/>
          <w:sz w:val="24"/>
          <w:szCs w:val="24"/>
        </w:rPr>
        <w:t>L’éta</w:t>
      </w:r>
      <w:r w:rsidR="006C6E00">
        <w:rPr>
          <w:rFonts w:ascii="Times New Roman" w:hAnsi="Times New Roman"/>
          <w:color w:val="000000"/>
          <w:sz w:val="24"/>
          <w:szCs w:val="24"/>
        </w:rPr>
        <w:t>t des lieux sera réalisé lors de l’</w:t>
      </w:r>
      <w:r w:rsidR="00CF745E">
        <w:rPr>
          <w:rFonts w:ascii="Times New Roman" w:hAnsi="Times New Roman"/>
          <w:color w:val="000000"/>
          <w:sz w:val="24"/>
          <w:szCs w:val="24"/>
        </w:rPr>
        <w:t>installation</w:t>
      </w:r>
      <w:r w:rsidR="006C6E00">
        <w:rPr>
          <w:rFonts w:ascii="Times New Roman" w:hAnsi="Times New Roman"/>
          <w:color w:val="000000"/>
          <w:sz w:val="24"/>
          <w:szCs w:val="24"/>
        </w:rPr>
        <w:t xml:space="preserve"> </w:t>
      </w:r>
      <w:r w:rsidR="00CF745E">
        <w:rPr>
          <w:rFonts w:ascii="Times New Roman" w:hAnsi="Times New Roman"/>
          <w:color w:val="000000"/>
          <w:sz w:val="24"/>
          <w:szCs w:val="24"/>
        </w:rPr>
        <w:t>et</w:t>
      </w:r>
      <w:r w:rsidR="006C6E00">
        <w:rPr>
          <w:rFonts w:ascii="Times New Roman" w:hAnsi="Times New Roman"/>
          <w:color w:val="000000"/>
          <w:sz w:val="24"/>
          <w:szCs w:val="24"/>
        </w:rPr>
        <w:t xml:space="preserve"> de la </w:t>
      </w:r>
      <w:r w:rsidR="00CF745E">
        <w:rPr>
          <w:rFonts w:ascii="Times New Roman" w:hAnsi="Times New Roman"/>
          <w:color w:val="000000"/>
          <w:sz w:val="24"/>
          <w:szCs w:val="24"/>
        </w:rPr>
        <w:t>contractualisation</w:t>
      </w:r>
      <w:r w:rsidRPr="00C559D7">
        <w:rPr>
          <w:rFonts w:ascii="Times New Roman" w:hAnsi="Times New Roman"/>
          <w:color w:val="000000"/>
          <w:sz w:val="24"/>
          <w:szCs w:val="24"/>
        </w:rPr>
        <w:t xml:space="preserve"> </w:t>
      </w:r>
    </w:p>
    <w:p w14:paraId="2D737A62" w14:textId="10E43132" w:rsidR="00480898" w:rsidRDefault="00480898" w:rsidP="00C559D7">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    Les travaux relevant de l’exploitation incomberont au(x) futur</w:t>
      </w:r>
      <w:r w:rsidR="00982766">
        <w:rPr>
          <w:rFonts w:ascii="Times New Roman" w:hAnsi="Times New Roman"/>
          <w:color w:val="000000"/>
          <w:sz w:val="24"/>
          <w:szCs w:val="24"/>
        </w:rPr>
        <w:t>(s) locataire(s)</w:t>
      </w:r>
    </w:p>
    <w:p w14:paraId="6172997C" w14:textId="018DADE1" w:rsidR="00982766" w:rsidRDefault="00982766" w:rsidP="00C559D7">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00C114A1">
        <w:rPr>
          <w:rFonts w:ascii="Times New Roman" w:hAnsi="Times New Roman"/>
          <w:color w:val="000000"/>
          <w:sz w:val="24"/>
          <w:szCs w:val="24"/>
        </w:rPr>
        <w:t>Les démarches administratives liées à l’aménagement seront de la respon</w:t>
      </w:r>
      <w:r w:rsidR="00C60BEA">
        <w:rPr>
          <w:rFonts w:ascii="Times New Roman" w:hAnsi="Times New Roman"/>
          <w:color w:val="000000"/>
          <w:sz w:val="24"/>
          <w:szCs w:val="24"/>
        </w:rPr>
        <w:t>sabilité du/des futur(s) locataire(s)</w:t>
      </w:r>
    </w:p>
    <w:p w14:paraId="47A7316F" w14:textId="77777777" w:rsidR="0088631D" w:rsidRPr="00C559D7" w:rsidRDefault="0088631D" w:rsidP="00C559D7">
      <w:pPr>
        <w:autoSpaceDE w:val="0"/>
        <w:autoSpaceDN w:val="0"/>
        <w:adjustRightInd w:val="0"/>
        <w:spacing w:after="0" w:line="240" w:lineRule="auto"/>
        <w:jc w:val="both"/>
        <w:rPr>
          <w:rFonts w:ascii="Times New Roman" w:hAnsi="Times New Roman"/>
          <w:color w:val="000000"/>
          <w:sz w:val="24"/>
          <w:szCs w:val="24"/>
        </w:rPr>
      </w:pPr>
    </w:p>
    <w:p w14:paraId="59CCE157" w14:textId="7ED5B2A7" w:rsidR="00DB57E0" w:rsidRDefault="00DB57E0" w:rsidP="00F4196F">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Dans le cadre de ce projet</w:t>
      </w:r>
      <w:r w:rsidR="00454994">
        <w:rPr>
          <w:rFonts w:ascii="Times New Roman" w:hAnsi="Times New Roman"/>
          <w:color w:val="000000"/>
          <w:sz w:val="24"/>
          <w:szCs w:val="24"/>
        </w:rPr>
        <w:t xml:space="preserve"> communal</w:t>
      </w:r>
      <w:r>
        <w:rPr>
          <w:rFonts w:ascii="Times New Roman" w:hAnsi="Times New Roman"/>
          <w:color w:val="000000"/>
          <w:sz w:val="24"/>
          <w:szCs w:val="24"/>
        </w:rPr>
        <w:t xml:space="preserve">, </w:t>
      </w:r>
      <w:r w:rsidR="00754A2D">
        <w:rPr>
          <w:rFonts w:ascii="Times New Roman" w:hAnsi="Times New Roman"/>
          <w:color w:val="000000"/>
          <w:sz w:val="24"/>
          <w:szCs w:val="24"/>
        </w:rPr>
        <w:t xml:space="preserve">la Foncière des Pyrénées Atlantiques </w:t>
      </w:r>
      <w:r w:rsidR="00EB2022">
        <w:rPr>
          <w:rFonts w:ascii="Times New Roman" w:hAnsi="Times New Roman"/>
          <w:color w:val="000000"/>
          <w:sz w:val="24"/>
          <w:szCs w:val="24"/>
        </w:rPr>
        <w:t>donnera suite</w:t>
      </w:r>
      <w:r w:rsidR="00454994">
        <w:rPr>
          <w:rFonts w:ascii="Times New Roman" w:hAnsi="Times New Roman"/>
          <w:color w:val="000000"/>
          <w:sz w:val="24"/>
          <w:szCs w:val="24"/>
        </w:rPr>
        <w:t>, en lien avec l’ensemble d</w:t>
      </w:r>
      <w:r w:rsidR="009677FD">
        <w:rPr>
          <w:rFonts w:ascii="Times New Roman" w:hAnsi="Times New Roman"/>
          <w:color w:val="000000"/>
          <w:sz w:val="24"/>
          <w:szCs w:val="24"/>
        </w:rPr>
        <w:t xml:space="preserve">es parties </w:t>
      </w:r>
      <w:r w:rsidR="00017F3F">
        <w:rPr>
          <w:rFonts w:ascii="Times New Roman" w:hAnsi="Times New Roman"/>
          <w:color w:val="000000"/>
          <w:sz w:val="24"/>
          <w:szCs w:val="24"/>
        </w:rPr>
        <w:t>prenantes, aux</w:t>
      </w:r>
      <w:r w:rsidR="003E0D3B">
        <w:rPr>
          <w:rFonts w:ascii="Times New Roman" w:hAnsi="Times New Roman"/>
          <w:color w:val="000000"/>
          <w:sz w:val="24"/>
          <w:szCs w:val="24"/>
        </w:rPr>
        <w:t xml:space="preserve"> propositions d’exploitations </w:t>
      </w:r>
      <w:r w:rsidR="00454994">
        <w:rPr>
          <w:rFonts w:ascii="Times New Roman" w:hAnsi="Times New Roman"/>
          <w:color w:val="000000"/>
          <w:sz w:val="24"/>
          <w:szCs w:val="24"/>
        </w:rPr>
        <w:t>commerciales</w:t>
      </w:r>
      <w:r w:rsidR="00F356AC">
        <w:rPr>
          <w:rFonts w:ascii="Times New Roman" w:hAnsi="Times New Roman"/>
          <w:color w:val="000000"/>
          <w:sz w:val="24"/>
          <w:szCs w:val="24"/>
        </w:rPr>
        <w:t>,</w:t>
      </w:r>
      <w:r w:rsidR="003E0D3B">
        <w:rPr>
          <w:rFonts w:ascii="Times New Roman" w:hAnsi="Times New Roman"/>
          <w:color w:val="000000"/>
          <w:sz w:val="24"/>
          <w:szCs w:val="24"/>
        </w:rPr>
        <w:t xml:space="preserve"> comme indiquées ci-dess</w:t>
      </w:r>
      <w:r w:rsidR="002D5735">
        <w:rPr>
          <w:rFonts w:ascii="Times New Roman" w:hAnsi="Times New Roman"/>
          <w:color w:val="000000"/>
          <w:sz w:val="24"/>
          <w:szCs w:val="24"/>
        </w:rPr>
        <w:t>us.</w:t>
      </w:r>
    </w:p>
    <w:p w14:paraId="650AE148" w14:textId="77777777" w:rsidR="00810664" w:rsidRDefault="00810664" w:rsidP="00C559D7">
      <w:pPr>
        <w:autoSpaceDE w:val="0"/>
        <w:autoSpaceDN w:val="0"/>
        <w:adjustRightInd w:val="0"/>
        <w:spacing w:after="0" w:line="240" w:lineRule="auto"/>
        <w:jc w:val="both"/>
        <w:rPr>
          <w:rFonts w:ascii="Times New Roman" w:hAnsi="Times New Roman"/>
          <w:b/>
          <w:bCs/>
          <w:color w:val="000000"/>
          <w:sz w:val="24"/>
          <w:szCs w:val="24"/>
        </w:rPr>
      </w:pPr>
    </w:p>
    <w:p w14:paraId="6B3B7A89" w14:textId="62341BD3" w:rsidR="00C559D7" w:rsidRPr="00C559D7" w:rsidRDefault="00BB3D88" w:rsidP="00C559D7">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b/>
          <w:bCs/>
          <w:color w:val="000000"/>
          <w:sz w:val="24"/>
          <w:szCs w:val="24"/>
        </w:rPr>
        <w:t xml:space="preserve">            </w:t>
      </w:r>
      <w:r w:rsidR="00C559D7" w:rsidRPr="008975E6">
        <w:rPr>
          <w:rFonts w:ascii="Times New Roman" w:hAnsi="Times New Roman"/>
          <w:b/>
          <w:bCs/>
          <w:color w:val="000000"/>
          <w:sz w:val="24"/>
          <w:szCs w:val="24"/>
        </w:rPr>
        <w:t>Annexes</w:t>
      </w:r>
      <w:r w:rsidR="00C559D7" w:rsidRPr="00C559D7">
        <w:rPr>
          <w:rFonts w:ascii="Times New Roman" w:hAnsi="Times New Roman"/>
          <w:color w:val="000000"/>
          <w:sz w:val="24"/>
          <w:szCs w:val="24"/>
        </w:rPr>
        <w:t xml:space="preserve"> :</w:t>
      </w:r>
    </w:p>
    <w:p w14:paraId="105D20B9" w14:textId="6C187A5E" w:rsidR="00C559D7" w:rsidRPr="00463185" w:rsidRDefault="00C559D7" w:rsidP="00463185">
      <w:pPr>
        <w:pStyle w:val="Paragraphedeliste"/>
        <w:numPr>
          <w:ilvl w:val="0"/>
          <w:numId w:val="29"/>
        </w:numPr>
        <w:autoSpaceDE w:val="0"/>
        <w:autoSpaceDN w:val="0"/>
        <w:adjustRightInd w:val="0"/>
        <w:jc w:val="both"/>
        <w:rPr>
          <w:color w:val="000000"/>
        </w:rPr>
      </w:pPr>
      <w:r w:rsidRPr="00463185">
        <w:rPr>
          <w:color w:val="000000"/>
        </w:rPr>
        <w:t>Extrait du règlement concernant la destination des locaux</w:t>
      </w:r>
      <w:r w:rsidR="002D5735" w:rsidRPr="00463185">
        <w:rPr>
          <w:color w:val="000000"/>
        </w:rPr>
        <w:t> ;</w:t>
      </w:r>
    </w:p>
    <w:p w14:paraId="5FBD1419" w14:textId="21F5D4EC" w:rsidR="00C559D7" w:rsidRPr="00463185" w:rsidRDefault="00C559D7" w:rsidP="00463185">
      <w:pPr>
        <w:pStyle w:val="Paragraphedeliste"/>
        <w:numPr>
          <w:ilvl w:val="0"/>
          <w:numId w:val="29"/>
        </w:numPr>
        <w:autoSpaceDE w:val="0"/>
        <w:autoSpaceDN w:val="0"/>
        <w:adjustRightInd w:val="0"/>
        <w:jc w:val="both"/>
        <w:rPr>
          <w:color w:val="000000"/>
        </w:rPr>
      </w:pPr>
      <w:r w:rsidRPr="00463185">
        <w:rPr>
          <w:color w:val="000000"/>
        </w:rPr>
        <w:t xml:space="preserve"> Dossier de diagnostic technique (performance énergétique, constat de risque d’exposition au plomb, copie d’un état mentionnant l’absence ou la présence de matériaux ou de produits de la construction contenant de l’amiante, état de l’installation intérieure d’électricité et de gaz, état des risques naturels…)</w:t>
      </w:r>
      <w:r w:rsidR="0008635A" w:rsidRPr="00463185">
        <w:rPr>
          <w:color w:val="000000"/>
        </w:rPr>
        <w:t xml:space="preserve"> </w:t>
      </w:r>
      <w:r w:rsidR="00E53DB6" w:rsidRPr="00463185">
        <w:rPr>
          <w:color w:val="000000"/>
        </w:rPr>
        <w:t>;</w:t>
      </w:r>
    </w:p>
    <w:p w14:paraId="3A82E777" w14:textId="77777777" w:rsidR="0008635A" w:rsidRDefault="0008635A" w:rsidP="00C018F7">
      <w:pPr>
        <w:autoSpaceDE w:val="0"/>
        <w:autoSpaceDN w:val="0"/>
        <w:adjustRightInd w:val="0"/>
        <w:spacing w:after="0" w:line="240" w:lineRule="auto"/>
        <w:jc w:val="both"/>
        <w:rPr>
          <w:rFonts w:ascii="Times New Roman" w:hAnsi="Times New Roman"/>
          <w:color w:val="000000"/>
          <w:sz w:val="24"/>
          <w:szCs w:val="24"/>
        </w:rPr>
      </w:pPr>
    </w:p>
    <w:p w14:paraId="012E6A66" w14:textId="42F26B6C" w:rsidR="0008635A" w:rsidRDefault="00A060F9" w:rsidP="00C018F7">
      <w:pPr>
        <w:autoSpaceDE w:val="0"/>
        <w:autoSpaceDN w:val="0"/>
        <w:adjustRightInd w:val="0"/>
        <w:spacing w:after="0" w:line="240" w:lineRule="auto"/>
        <w:jc w:val="both"/>
        <w:rPr>
          <w:rFonts w:ascii="Times New Roman" w:hAnsi="Times New Roman"/>
          <w:color w:val="000000"/>
          <w:sz w:val="24"/>
          <w:szCs w:val="24"/>
        </w:rPr>
      </w:pPr>
      <w:r w:rsidRPr="00EC3CC5">
        <w:rPr>
          <w:rFonts w:ascii="Times New Roman" w:hAnsi="Times New Roman"/>
          <w:noProof/>
          <w:color w:val="000000"/>
          <w:sz w:val="24"/>
          <w:szCs w:val="24"/>
        </w:rPr>
        <w:drawing>
          <wp:anchor distT="0" distB="0" distL="114300" distR="114300" simplePos="0" relativeHeight="251658240" behindDoc="0" locked="0" layoutInCell="1" allowOverlap="1" wp14:anchorId="456DD5BC" wp14:editId="6A38E309">
            <wp:simplePos x="0" y="0"/>
            <wp:positionH relativeFrom="margin">
              <wp:posOffset>-577677</wp:posOffset>
            </wp:positionH>
            <wp:positionV relativeFrom="paragraph">
              <wp:posOffset>183627</wp:posOffset>
            </wp:positionV>
            <wp:extent cx="6993082" cy="2931338"/>
            <wp:effectExtent l="0" t="0" r="0" b="2540"/>
            <wp:wrapNone/>
            <wp:docPr id="208792419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924196" name=""/>
                    <pic:cNvPicPr/>
                  </pic:nvPicPr>
                  <pic:blipFill>
                    <a:blip r:embed="rId13"/>
                    <a:stretch>
                      <a:fillRect/>
                    </a:stretch>
                  </pic:blipFill>
                  <pic:spPr>
                    <a:xfrm>
                      <a:off x="0" y="0"/>
                      <a:ext cx="6993578" cy="2931546"/>
                    </a:xfrm>
                    <a:prstGeom prst="rect">
                      <a:avLst/>
                    </a:prstGeom>
                  </pic:spPr>
                </pic:pic>
              </a:graphicData>
            </a:graphic>
            <wp14:sizeRelH relativeFrom="margin">
              <wp14:pctWidth>0</wp14:pctWidth>
            </wp14:sizeRelH>
            <wp14:sizeRelV relativeFrom="margin">
              <wp14:pctHeight>0</wp14:pctHeight>
            </wp14:sizeRelV>
          </wp:anchor>
        </w:drawing>
      </w:r>
    </w:p>
    <w:p w14:paraId="4F185A2F" w14:textId="340BC788" w:rsidR="0008635A" w:rsidRDefault="0008635A" w:rsidP="00C018F7">
      <w:pPr>
        <w:autoSpaceDE w:val="0"/>
        <w:autoSpaceDN w:val="0"/>
        <w:adjustRightInd w:val="0"/>
        <w:spacing w:after="0" w:line="240" w:lineRule="auto"/>
        <w:jc w:val="both"/>
        <w:rPr>
          <w:rFonts w:ascii="Times New Roman" w:hAnsi="Times New Roman"/>
          <w:color w:val="000000"/>
          <w:sz w:val="24"/>
          <w:szCs w:val="24"/>
        </w:rPr>
      </w:pPr>
    </w:p>
    <w:p w14:paraId="0B61DC25" w14:textId="70A6605C" w:rsidR="0008635A" w:rsidRDefault="0008635A" w:rsidP="00C018F7">
      <w:pPr>
        <w:autoSpaceDE w:val="0"/>
        <w:autoSpaceDN w:val="0"/>
        <w:adjustRightInd w:val="0"/>
        <w:spacing w:after="0" w:line="240" w:lineRule="auto"/>
        <w:jc w:val="both"/>
        <w:rPr>
          <w:rFonts w:ascii="Times New Roman" w:hAnsi="Times New Roman"/>
          <w:color w:val="000000"/>
          <w:sz w:val="24"/>
          <w:szCs w:val="24"/>
        </w:rPr>
      </w:pPr>
    </w:p>
    <w:p w14:paraId="4369DBF0" w14:textId="36445FB8" w:rsidR="00810664" w:rsidRDefault="00810664" w:rsidP="00C018F7">
      <w:pPr>
        <w:autoSpaceDE w:val="0"/>
        <w:autoSpaceDN w:val="0"/>
        <w:adjustRightInd w:val="0"/>
        <w:spacing w:after="0" w:line="240" w:lineRule="auto"/>
        <w:jc w:val="both"/>
        <w:rPr>
          <w:rFonts w:ascii="Times New Roman" w:hAnsi="Times New Roman"/>
          <w:color w:val="000000"/>
          <w:sz w:val="24"/>
          <w:szCs w:val="24"/>
        </w:rPr>
      </w:pPr>
    </w:p>
    <w:p w14:paraId="7066FAAA" w14:textId="52413D67" w:rsidR="00810664" w:rsidRDefault="00810664" w:rsidP="00C018F7">
      <w:pPr>
        <w:autoSpaceDE w:val="0"/>
        <w:autoSpaceDN w:val="0"/>
        <w:adjustRightInd w:val="0"/>
        <w:spacing w:after="0" w:line="240" w:lineRule="auto"/>
        <w:jc w:val="both"/>
        <w:rPr>
          <w:rFonts w:ascii="Times New Roman" w:hAnsi="Times New Roman"/>
          <w:color w:val="000000"/>
          <w:sz w:val="24"/>
          <w:szCs w:val="24"/>
        </w:rPr>
      </w:pPr>
    </w:p>
    <w:p w14:paraId="7B15338B" w14:textId="5FEA2E27" w:rsidR="00810664" w:rsidRDefault="00810664" w:rsidP="00C018F7">
      <w:pPr>
        <w:autoSpaceDE w:val="0"/>
        <w:autoSpaceDN w:val="0"/>
        <w:adjustRightInd w:val="0"/>
        <w:spacing w:after="0" w:line="240" w:lineRule="auto"/>
        <w:jc w:val="both"/>
        <w:rPr>
          <w:rFonts w:ascii="Times New Roman" w:hAnsi="Times New Roman"/>
          <w:color w:val="000000"/>
          <w:sz w:val="24"/>
          <w:szCs w:val="24"/>
        </w:rPr>
      </w:pPr>
    </w:p>
    <w:p w14:paraId="62D30355" w14:textId="093376E8" w:rsidR="00C559D7" w:rsidRDefault="00C559D7" w:rsidP="00C018F7">
      <w:pPr>
        <w:autoSpaceDE w:val="0"/>
        <w:autoSpaceDN w:val="0"/>
        <w:adjustRightInd w:val="0"/>
        <w:spacing w:after="0" w:line="240" w:lineRule="auto"/>
        <w:jc w:val="both"/>
        <w:rPr>
          <w:rFonts w:ascii="Times New Roman" w:hAnsi="Times New Roman"/>
          <w:color w:val="000000"/>
          <w:sz w:val="24"/>
          <w:szCs w:val="24"/>
        </w:rPr>
      </w:pPr>
    </w:p>
    <w:p w14:paraId="7DEB99EF" w14:textId="55619400" w:rsidR="0067206A" w:rsidRDefault="0067206A" w:rsidP="00A121AE">
      <w:pPr>
        <w:autoSpaceDE w:val="0"/>
        <w:autoSpaceDN w:val="0"/>
        <w:adjustRightInd w:val="0"/>
        <w:spacing w:after="0" w:line="240" w:lineRule="auto"/>
        <w:jc w:val="both"/>
        <w:rPr>
          <w:rFonts w:ascii="Times New Roman" w:hAnsi="Times New Roman"/>
          <w:color w:val="000000"/>
          <w:sz w:val="24"/>
          <w:szCs w:val="24"/>
        </w:rPr>
      </w:pPr>
    </w:p>
    <w:p w14:paraId="2DEE413E" w14:textId="2C3970F6" w:rsidR="0030029A" w:rsidRDefault="0030029A" w:rsidP="00A121AE">
      <w:pPr>
        <w:autoSpaceDE w:val="0"/>
        <w:autoSpaceDN w:val="0"/>
        <w:adjustRightInd w:val="0"/>
        <w:spacing w:after="0" w:line="240" w:lineRule="auto"/>
        <w:jc w:val="both"/>
        <w:rPr>
          <w:rFonts w:ascii="Times New Roman" w:hAnsi="Times New Roman"/>
          <w:color w:val="000000"/>
          <w:sz w:val="24"/>
          <w:szCs w:val="24"/>
        </w:rPr>
      </w:pPr>
    </w:p>
    <w:p w14:paraId="2CA7EB0C" w14:textId="77777777" w:rsidR="0030029A" w:rsidRDefault="0030029A" w:rsidP="00A121AE">
      <w:pPr>
        <w:autoSpaceDE w:val="0"/>
        <w:autoSpaceDN w:val="0"/>
        <w:adjustRightInd w:val="0"/>
        <w:spacing w:after="0" w:line="240" w:lineRule="auto"/>
        <w:jc w:val="both"/>
        <w:rPr>
          <w:rFonts w:ascii="Times New Roman" w:hAnsi="Times New Roman"/>
          <w:color w:val="000000"/>
          <w:sz w:val="24"/>
          <w:szCs w:val="24"/>
        </w:rPr>
        <w:sectPr w:rsidR="0030029A" w:rsidSect="001D3324">
          <w:headerReference w:type="even" r:id="rId14"/>
          <w:headerReference w:type="default" r:id="rId15"/>
          <w:footerReference w:type="default" r:id="rId16"/>
          <w:headerReference w:type="first" r:id="rId17"/>
          <w:type w:val="evenPage"/>
          <w:pgSz w:w="11900" w:h="17340"/>
          <w:pgMar w:top="2410" w:right="701" w:bottom="709" w:left="1417" w:header="142" w:footer="0" w:gutter="0"/>
          <w:cols w:space="720"/>
          <w:noEndnote/>
          <w:docGrid w:linePitch="299"/>
        </w:sectPr>
      </w:pPr>
    </w:p>
    <w:p w14:paraId="6CC3C77E" w14:textId="01CFBEAA" w:rsidR="00DE5010" w:rsidRPr="00DE5010" w:rsidRDefault="00E77E35" w:rsidP="00C07DCC">
      <w:pPr>
        <w:autoSpaceDE w:val="0"/>
        <w:autoSpaceDN w:val="0"/>
        <w:adjustRightInd w:val="0"/>
        <w:spacing w:after="0" w:line="240" w:lineRule="auto"/>
        <w:jc w:val="both"/>
        <w:rPr>
          <w:rFonts w:ascii="Arial Narrow" w:hAnsi="Arial Narrow"/>
          <w:b/>
          <w:sz w:val="44"/>
          <w:szCs w:val="44"/>
        </w:rPr>
      </w:pPr>
      <w:r w:rsidRPr="00E77E35">
        <w:rPr>
          <w:rFonts w:ascii="Arial Narrow" w:hAnsi="Arial Narrow"/>
          <w:b/>
          <w:sz w:val="44"/>
          <w:szCs w:val="44"/>
        </w:rPr>
        <w:lastRenderedPageBreak/>
        <w:t>P</w:t>
      </w:r>
      <w:r w:rsidR="00DE5010" w:rsidRPr="00DE5010">
        <w:rPr>
          <w:rFonts w:ascii="Arial Narrow" w:hAnsi="Arial Narrow"/>
          <w:b/>
          <w:sz w:val="44"/>
          <w:szCs w:val="44"/>
        </w:rPr>
        <w:t>RESENTATION DU CANDIDAT</w:t>
      </w:r>
    </w:p>
    <w:p w14:paraId="2DC9117A" w14:textId="77777777" w:rsidR="00DE5010" w:rsidRPr="00DE5010" w:rsidRDefault="00DE5010" w:rsidP="00DE5010">
      <w:pPr>
        <w:spacing w:after="0" w:line="240" w:lineRule="auto"/>
        <w:rPr>
          <w:rFonts w:ascii="Arial Narrow" w:hAnsi="Arial Narrow"/>
          <w:sz w:val="24"/>
          <w:szCs w:val="24"/>
        </w:rPr>
      </w:pPr>
    </w:p>
    <w:p w14:paraId="15B053F5" w14:textId="77777777" w:rsidR="00DE5010" w:rsidRPr="00DE5010" w:rsidRDefault="00DE5010" w:rsidP="00DE5010">
      <w:pPr>
        <w:spacing w:after="0" w:line="240" w:lineRule="auto"/>
        <w:rPr>
          <w:rFonts w:ascii="Arial Narrow" w:hAnsi="Arial Narrow"/>
          <w:sz w:val="24"/>
          <w:szCs w:val="24"/>
        </w:rPr>
      </w:pPr>
    </w:p>
    <w:p w14:paraId="2891A14B" w14:textId="77777777" w:rsidR="00DE5010" w:rsidRPr="00DE5010" w:rsidRDefault="00DE5010" w:rsidP="00DE5010">
      <w:pPr>
        <w:spacing w:after="0" w:line="240" w:lineRule="auto"/>
        <w:rPr>
          <w:rFonts w:ascii="Arial Narrow" w:hAnsi="Arial Narrow"/>
          <w:sz w:val="24"/>
          <w:szCs w:val="24"/>
        </w:rPr>
      </w:pPr>
    </w:p>
    <w:p w14:paraId="75E57211" w14:textId="77777777" w:rsidR="00DE5010" w:rsidRPr="00DE5010" w:rsidRDefault="00DE5010" w:rsidP="00DE5010">
      <w:pPr>
        <w:spacing w:after="0" w:line="240" w:lineRule="auto"/>
        <w:rPr>
          <w:rFonts w:ascii="Arial Narrow" w:hAnsi="Arial Narrow"/>
          <w:sz w:val="24"/>
          <w:szCs w:val="24"/>
        </w:rPr>
      </w:pPr>
    </w:p>
    <w:p w14:paraId="7E55DC60" w14:textId="0449AC45" w:rsidR="00DE5010" w:rsidRPr="00DE5010" w:rsidRDefault="00DE5010" w:rsidP="00DE5010">
      <w:pPr>
        <w:spacing w:after="0" w:line="240" w:lineRule="auto"/>
        <w:jc w:val="center"/>
        <w:rPr>
          <w:rFonts w:ascii="Arial Narrow" w:hAnsi="Arial Narrow"/>
          <w:b/>
          <w:sz w:val="28"/>
          <w:szCs w:val="28"/>
          <w:u w:val="single"/>
        </w:rPr>
      </w:pPr>
      <w:r w:rsidRPr="00DE5010">
        <w:rPr>
          <w:rFonts w:ascii="Arial Narrow" w:hAnsi="Arial Narrow"/>
          <w:b/>
          <w:sz w:val="28"/>
          <w:szCs w:val="28"/>
          <w:u w:val="single"/>
        </w:rPr>
        <w:t xml:space="preserve">CANDIDATURE POUR L’EXPLOITATION D’UN (ET/OU DES) </w:t>
      </w:r>
    </w:p>
    <w:p w14:paraId="3EF445C9" w14:textId="77777777" w:rsidR="00DE5010" w:rsidRPr="00DE5010" w:rsidRDefault="00DE5010" w:rsidP="00DE5010">
      <w:pPr>
        <w:spacing w:after="0" w:line="240" w:lineRule="auto"/>
        <w:jc w:val="center"/>
        <w:rPr>
          <w:rFonts w:ascii="Arial Narrow" w:hAnsi="Arial Narrow"/>
          <w:b/>
          <w:sz w:val="28"/>
          <w:szCs w:val="28"/>
        </w:rPr>
      </w:pPr>
      <w:r w:rsidRPr="00DE5010">
        <w:rPr>
          <w:rFonts w:ascii="Arial Narrow" w:hAnsi="Arial Narrow"/>
          <w:b/>
          <w:sz w:val="28"/>
          <w:szCs w:val="28"/>
        </w:rPr>
        <w:t>FOND(S) DE COMMERCE</w:t>
      </w:r>
    </w:p>
    <w:p w14:paraId="3C26140D" w14:textId="77777777" w:rsidR="00DE5010" w:rsidRPr="00DE5010" w:rsidRDefault="00DE5010" w:rsidP="00DE5010">
      <w:pPr>
        <w:shd w:val="clear" w:color="auto" w:fill="FFFFFF"/>
        <w:spacing w:after="0" w:line="240" w:lineRule="auto"/>
        <w:ind w:firstLine="708"/>
        <w:jc w:val="center"/>
        <w:rPr>
          <w:rFonts w:ascii="Arial Narrow" w:hAnsi="Arial Narrow"/>
          <w:sz w:val="24"/>
          <w:szCs w:val="24"/>
        </w:rPr>
      </w:pPr>
    </w:p>
    <w:p w14:paraId="1BDBFD02" w14:textId="77777777" w:rsidR="00DE5010" w:rsidRPr="00DE5010" w:rsidRDefault="00DE5010" w:rsidP="00DE5010">
      <w:pPr>
        <w:spacing w:after="0" w:line="240" w:lineRule="auto"/>
        <w:rPr>
          <w:rFonts w:ascii="Arial Narrow" w:hAnsi="Arial Narrow"/>
          <w:sz w:val="24"/>
          <w:szCs w:val="24"/>
        </w:rPr>
      </w:pPr>
    </w:p>
    <w:p w14:paraId="6185F7BD" w14:textId="77777777" w:rsidR="00DE5010" w:rsidRPr="00DE5010" w:rsidRDefault="00DE5010" w:rsidP="00DE5010">
      <w:pPr>
        <w:spacing w:after="0" w:line="240" w:lineRule="auto"/>
        <w:rPr>
          <w:rFonts w:ascii="Arial Narrow" w:hAnsi="Arial Narrow"/>
          <w:sz w:val="24"/>
          <w:szCs w:val="24"/>
        </w:rPr>
      </w:pPr>
    </w:p>
    <w:p w14:paraId="6B7DE879" w14:textId="77777777" w:rsidR="00DE5010" w:rsidRPr="00DE5010" w:rsidRDefault="00DE5010" w:rsidP="00DE5010">
      <w:pPr>
        <w:spacing w:after="0" w:line="240" w:lineRule="auto"/>
        <w:rPr>
          <w:rFonts w:ascii="Arial Narrow" w:hAnsi="Arial Narrow"/>
          <w:sz w:val="24"/>
          <w:szCs w:val="24"/>
        </w:rPr>
      </w:pPr>
    </w:p>
    <w:p w14:paraId="584C497D" w14:textId="77777777" w:rsidR="00DE5010" w:rsidRPr="00DE5010" w:rsidRDefault="00DE5010" w:rsidP="00DE5010">
      <w:pPr>
        <w:spacing w:after="0" w:line="240" w:lineRule="auto"/>
        <w:rPr>
          <w:rFonts w:ascii="Arial Narrow" w:hAnsi="Arial Narrow"/>
          <w:sz w:val="24"/>
          <w:szCs w:val="24"/>
        </w:rPr>
      </w:pPr>
    </w:p>
    <w:p w14:paraId="01AC3108" w14:textId="77777777" w:rsidR="00DE5010" w:rsidRPr="00DE5010" w:rsidRDefault="00DE5010" w:rsidP="00DE5010">
      <w:pPr>
        <w:spacing w:after="0" w:line="240" w:lineRule="auto"/>
        <w:rPr>
          <w:rFonts w:ascii="Arial Narrow" w:hAnsi="Arial Narrow"/>
          <w:sz w:val="24"/>
          <w:szCs w:val="24"/>
        </w:rPr>
      </w:pPr>
    </w:p>
    <w:p w14:paraId="45E1B39B" w14:textId="77777777" w:rsidR="00DE5010" w:rsidRPr="00DE5010" w:rsidRDefault="00DE5010" w:rsidP="00DE5010">
      <w:pPr>
        <w:spacing w:after="0" w:line="240" w:lineRule="auto"/>
        <w:rPr>
          <w:rFonts w:ascii="Arial Narrow" w:hAnsi="Arial Narrow"/>
          <w:sz w:val="24"/>
          <w:szCs w:val="24"/>
        </w:rPr>
      </w:pPr>
    </w:p>
    <w:p w14:paraId="7EB427E2" w14:textId="77777777" w:rsidR="00DE5010" w:rsidRPr="00DE5010" w:rsidRDefault="00DE5010" w:rsidP="00DE5010">
      <w:pPr>
        <w:pBdr>
          <w:top w:val="single" w:sz="4" w:space="1" w:color="auto"/>
          <w:left w:val="single" w:sz="4" w:space="18" w:color="auto"/>
          <w:bottom w:val="single" w:sz="4" w:space="1" w:color="auto"/>
          <w:right w:val="single" w:sz="4" w:space="4" w:color="auto"/>
        </w:pBdr>
        <w:spacing w:after="0" w:line="240" w:lineRule="auto"/>
        <w:ind w:left="540" w:right="49"/>
        <w:rPr>
          <w:rFonts w:ascii="Arial Narrow" w:hAnsi="Arial Narrow"/>
          <w:b/>
          <w:sz w:val="24"/>
          <w:szCs w:val="24"/>
        </w:rPr>
      </w:pPr>
      <w:r w:rsidRPr="00DE5010">
        <w:rPr>
          <w:rFonts w:ascii="Arial Narrow" w:hAnsi="Arial Narrow"/>
          <w:b/>
          <w:sz w:val="28"/>
          <w:szCs w:val="28"/>
          <w:u w:val="single"/>
        </w:rPr>
        <w:t>Coordonnées du candidat</w:t>
      </w:r>
      <w:r w:rsidRPr="00DE5010">
        <w:rPr>
          <w:rFonts w:ascii="Arial Narrow" w:hAnsi="Arial Narrow"/>
          <w:b/>
          <w:sz w:val="24"/>
          <w:szCs w:val="24"/>
        </w:rPr>
        <w:t> :</w:t>
      </w:r>
    </w:p>
    <w:p w14:paraId="606B137E" w14:textId="77777777" w:rsidR="00DE5010" w:rsidRPr="00DE5010" w:rsidRDefault="00DE5010" w:rsidP="00DE5010">
      <w:pPr>
        <w:pBdr>
          <w:top w:val="single" w:sz="4" w:space="1" w:color="auto"/>
          <w:left w:val="single" w:sz="4" w:space="18" w:color="auto"/>
          <w:bottom w:val="single" w:sz="4" w:space="1" w:color="auto"/>
          <w:right w:val="single" w:sz="4" w:space="4" w:color="auto"/>
        </w:pBdr>
        <w:spacing w:after="0" w:line="240" w:lineRule="auto"/>
        <w:ind w:left="540" w:right="49"/>
        <w:rPr>
          <w:rFonts w:ascii="Arial Narrow" w:hAnsi="Arial Narrow"/>
          <w:b/>
          <w:sz w:val="24"/>
          <w:szCs w:val="24"/>
        </w:rPr>
      </w:pPr>
    </w:p>
    <w:p w14:paraId="06D7B580" w14:textId="77777777" w:rsidR="00DE5010" w:rsidRPr="00DE5010" w:rsidRDefault="00DE5010" w:rsidP="00DE5010">
      <w:pPr>
        <w:pBdr>
          <w:top w:val="single" w:sz="4" w:space="1" w:color="auto"/>
          <w:left w:val="single" w:sz="4" w:space="18" w:color="auto"/>
          <w:bottom w:val="single" w:sz="4" w:space="1" w:color="auto"/>
          <w:right w:val="single" w:sz="4" w:space="4" w:color="auto"/>
        </w:pBdr>
        <w:spacing w:after="0" w:line="240" w:lineRule="auto"/>
        <w:ind w:left="540" w:right="49"/>
        <w:rPr>
          <w:rFonts w:ascii="Arial Narrow" w:hAnsi="Arial Narrow"/>
          <w:sz w:val="24"/>
          <w:szCs w:val="24"/>
        </w:rPr>
      </w:pPr>
      <w:r w:rsidRPr="00DE5010">
        <w:rPr>
          <w:rFonts w:ascii="Arial Narrow" w:hAnsi="Arial Narrow"/>
          <w:sz w:val="24"/>
          <w:szCs w:val="24"/>
        </w:rPr>
        <w:t>Nom : __________________________________________________________________________</w:t>
      </w:r>
    </w:p>
    <w:p w14:paraId="1C5A921F" w14:textId="77777777" w:rsidR="00DE5010" w:rsidRPr="00DE5010" w:rsidRDefault="00DE5010" w:rsidP="00DE5010">
      <w:pPr>
        <w:pBdr>
          <w:top w:val="single" w:sz="4" w:space="1" w:color="auto"/>
          <w:left w:val="single" w:sz="4" w:space="18" w:color="auto"/>
          <w:bottom w:val="single" w:sz="4" w:space="1" w:color="auto"/>
          <w:right w:val="single" w:sz="4" w:space="4" w:color="auto"/>
        </w:pBdr>
        <w:spacing w:after="0" w:line="240" w:lineRule="auto"/>
        <w:ind w:left="540" w:right="49"/>
        <w:rPr>
          <w:rFonts w:ascii="Arial Narrow" w:hAnsi="Arial Narrow"/>
          <w:sz w:val="24"/>
          <w:szCs w:val="24"/>
        </w:rPr>
      </w:pPr>
    </w:p>
    <w:p w14:paraId="59A45F97" w14:textId="77777777" w:rsidR="00DE5010" w:rsidRPr="00DE5010" w:rsidRDefault="00DE5010" w:rsidP="00DE5010">
      <w:pPr>
        <w:pBdr>
          <w:top w:val="single" w:sz="4" w:space="1" w:color="auto"/>
          <w:left w:val="single" w:sz="4" w:space="18" w:color="auto"/>
          <w:bottom w:val="single" w:sz="4" w:space="1" w:color="auto"/>
          <w:right w:val="single" w:sz="4" w:space="4" w:color="auto"/>
        </w:pBdr>
        <w:spacing w:after="0" w:line="240" w:lineRule="auto"/>
        <w:ind w:left="540" w:right="49"/>
        <w:rPr>
          <w:rFonts w:ascii="Arial Narrow" w:hAnsi="Arial Narrow"/>
          <w:sz w:val="24"/>
          <w:szCs w:val="24"/>
        </w:rPr>
      </w:pPr>
      <w:r w:rsidRPr="00DE5010">
        <w:rPr>
          <w:rFonts w:ascii="Arial Narrow" w:hAnsi="Arial Narrow"/>
          <w:sz w:val="24"/>
          <w:szCs w:val="24"/>
        </w:rPr>
        <w:t>Prénom : ________________________________________________________________________</w:t>
      </w:r>
    </w:p>
    <w:p w14:paraId="11F403C4" w14:textId="77777777" w:rsidR="00DE5010" w:rsidRPr="00DE5010" w:rsidRDefault="00DE5010" w:rsidP="00DE5010">
      <w:pPr>
        <w:pBdr>
          <w:top w:val="single" w:sz="4" w:space="1" w:color="auto"/>
          <w:left w:val="single" w:sz="4" w:space="18" w:color="auto"/>
          <w:bottom w:val="single" w:sz="4" w:space="1" w:color="auto"/>
          <w:right w:val="single" w:sz="4" w:space="4" w:color="auto"/>
        </w:pBdr>
        <w:spacing w:after="0" w:line="240" w:lineRule="auto"/>
        <w:ind w:left="540" w:right="49"/>
        <w:rPr>
          <w:rFonts w:ascii="Arial Narrow" w:hAnsi="Arial Narrow"/>
          <w:sz w:val="24"/>
          <w:szCs w:val="24"/>
        </w:rPr>
      </w:pPr>
    </w:p>
    <w:p w14:paraId="59413CDC" w14:textId="77777777" w:rsidR="00DE5010" w:rsidRPr="00DE5010" w:rsidRDefault="00DE5010" w:rsidP="00DE5010">
      <w:pPr>
        <w:pBdr>
          <w:top w:val="single" w:sz="4" w:space="1" w:color="auto"/>
          <w:left w:val="single" w:sz="4" w:space="18" w:color="auto"/>
          <w:bottom w:val="single" w:sz="4" w:space="1" w:color="auto"/>
          <w:right w:val="single" w:sz="4" w:space="4" w:color="auto"/>
        </w:pBdr>
        <w:spacing w:after="0" w:line="240" w:lineRule="auto"/>
        <w:ind w:left="540" w:right="49"/>
        <w:rPr>
          <w:rFonts w:ascii="Arial Narrow" w:hAnsi="Arial Narrow"/>
          <w:sz w:val="24"/>
          <w:szCs w:val="24"/>
        </w:rPr>
      </w:pPr>
      <w:r w:rsidRPr="00DE5010">
        <w:rPr>
          <w:rFonts w:ascii="Arial Narrow" w:hAnsi="Arial Narrow"/>
          <w:sz w:val="24"/>
          <w:szCs w:val="24"/>
        </w:rPr>
        <w:t>Date de naissance : _______________________</w:t>
      </w:r>
    </w:p>
    <w:p w14:paraId="36C8A8C7" w14:textId="77777777" w:rsidR="00DE5010" w:rsidRPr="00DE5010" w:rsidRDefault="00DE5010" w:rsidP="00DE5010">
      <w:pPr>
        <w:pBdr>
          <w:top w:val="single" w:sz="4" w:space="1" w:color="auto"/>
          <w:left w:val="single" w:sz="4" w:space="18" w:color="auto"/>
          <w:bottom w:val="single" w:sz="4" w:space="1" w:color="auto"/>
          <w:right w:val="single" w:sz="4" w:space="4" w:color="auto"/>
        </w:pBdr>
        <w:spacing w:after="0" w:line="240" w:lineRule="auto"/>
        <w:ind w:left="540" w:right="49"/>
        <w:rPr>
          <w:rFonts w:ascii="Arial Narrow" w:hAnsi="Arial Narrow"/>
          <w:sz w:val="24"/>
          <w:szCs w:val="24"/>
        </w:rPr>
      </w:pPr>
    </w:p>
    <w:p w14:paraId="4AFFA080" w14:textId="77777777" w:rsidR="00DE5010" w:rsidRPr="00DE5010" w:rsidRDefault="00DE5010" w:rsidP="00DE5010">
      <w:pPr>
        <w:pBdr>
          <w:top w:val="single" w:sz="4" w:space="1" w:color="auto"/>
          <w:left w:val="single" w:sz="4" w:space="18" w:color="auto"/>
          <w:bottom w:val="single" w:sz="4" w:space="1" w:color="auto"/>
          <w:right w:val="single" w:sz="4" w:space="4" w:color="auto"/>
        </w:pBdr>
        <w:spacing w:after="0" w:line="240" w:lineRule="auto"/>
        <w:ind w:left="540" w:right="49"/>
        <w:rPr>
          <w:rFonts w:ascii="Arial Narrow" w:hAnsi="Arial Narrow"/>
          <w:sz w:val="24"/>
          <w:szCs w:val="24"/>
        </w:rPr>
      </w:pPr>
      <w:r w:rsidRPr="00DE5010">
        <w:rPr>
          <w:rFonts w:ascii="Arial Narrow" w:hAnsi="Arial Narrow"/>
          <w:sz w:val="24"/>
          <w:szCs w:val="24"/>
        </w:rPr>
        <w:t>Adresse postale : _________________________________________________________________</w:t>
      </w:r>
    </w:p>
    <w:p w14:paraId="4BBD2FE8" w14:textId="77777777" w:rsidR="00DE5010" w:rsidRPr="00DE5010" w:rsidRDefault="00DE5010" w:rsidP="00DE5010">
      <w:pPr>
        <w:pBdr>
          <w:top w:val="single" w:sz="4" w:space="1" w:color="auto"/>
          <w:left w:val="single" w:sz="4" w:space="18" w:color="auto"/>
          <w:bottom w:val="single" w:sz="4" w:space="1" w:color="auto"/>
          <w:right w:val="single" w:sz="4" w:space="4" w:color="auto"/>
        </w:pBdr>
        <w:spacing w:after="0" w:line="240" w:lineRule="auto"/>
        <w:ind w:left="540" w:right="49"/>
        <w:rPr>
          <w:rFonts w:ascii="Arial Narrow" w:hAnsi="Arial Narrow"/>
          <w:sz w:val="24"/>
          <w:szCs w:val="24"/>
        </w:rPr>
      </w:pPr>
    </w:p>
    <w:p w14:paraId="33E3B637" w14:textId="77777777" w:rsidR="00DE5010" w:rsidRPr="00DE5010" w:rsidRDefault="00DE5010" w:rsidP="00DE5010">
      <w:pPr>
        <w:pBdr>
          <w:top w:val="single" w:sz="4" w:space="1" w:color="auto"/>
          <w:left w:val="single" w:sz="4" w:space="18" w:color="auto"/>
          <w:bottom w:val="single" w:sz="4" w:space="1" w:color="auto"/>
          <w:right w:val="single" w:sz="4" w:space="4" w:color="auto"/>
        </w:pBdr>
        <w:spacing w:after="0" w:line="240" w:lineRule="auto"/>
        <w:ind w:left="540" w:right="49"/>
        <w:rPr>
          <w:rFonts w:ascii="Arial Narrow" w:hAnsi="Arial Narrow"/>
          <w:sz w:val="24"/>
          <w:szCs w:val="24"/>
        </w:rPr>
      </w:pPr>
      <w:r w:rsidRPr="00DE5010">
        <w:rPr>
          <w:rFonts w:ascii="Arial Narrow" w:hAnsi="Arial Narrow"/>
          <w:sz w:val="24"/>
          <w:szCs w:val="24"/>
        </w:rPr>
        <w:t>Téléphone : _____________________________ Télécopie : _______________________________</w:t>
      </w:r>
    </w:p>
    <w:p w14:paraId="41D23B24" w14:textId="4540C978" w:rsidR="00DE5010" w:rsidRPr="00DE5010" w:rsidRDefault="00DE5010" w:rsidP="00DE5010">
      <w:pPr>
        <w:pBdr>
          <w:top w:val="single" w:sz="4" w:space="1" w:color="auto"/>
          <w:left w:val="single" w:sz="4" w:space="18" w:color="auto"/>
          <w:bottom w:val="single" w:sz="4" w:space="1" w:color="auto"/>
          <w:right w:val="single" w:sz="4" w:space="4" w:color="auto"/>
        </w:pBdr>
        <w:spacing w:after="0" w:line="240" w:lineRule="auto"/>
        <w:ind w:left="540" w:right="49"/>
        <w:rPr>
          <w:rFonts w:ascii="Arial Narrow" w:hAnsi="Arial Narrow"/>
          <w:sz w:val="24"/>
          <w:szCs w:val="24"/>
        </w:rPr>
      </w:pPr>
    </w:p>
    <w:p w14:paraId="3933A1C8" w14:textId="0DA5E3BB" w:rsidR="00DE5010" w:rsidRPr="00DE5010" w:rsidRDefault="00DE5010" w:rsidP="00DE5010">
      <w:pPr>
        <w:pBdr>
          <w:top w:val="single" w:sz="4" w:space="1" w:color="auto"/>
          <w:left w:val="single" w:sz="4" w:space="18" w:color="auto"/>
          <w:bottom w:val="single" w:sz="4" w:space="1" w:color="auto"/>
          <w:right w:val="single" w:sz="4" w:space="4" w:color="auto"/>
        </w:pBdr>
        <w:spacing w:after="0" w:line="240" w:lineRule="auto"/>
        <w:ind w:left="540" w:right="49"/>
        <w:rPr>
          <w:rFonts w:ascii="Arial Narrow" w:hAnsi="Arial Narrow"/>
          <w:sz w:val="24"/>
          <w:szCs w:val="24"/>
        </w:rPr>
      </w:pPr>
      <w:r w:rsidRPr="00DE5010">
        <w:rPr>
          <w:rFonts w:ascii="Arial Narrow" w:hAnsi="Arial Narrow"/>
          <w:sz w:val="24"/>
          <w:szCs w:val="24"/>
        </w:rPr>
        <w:t>Mail : ___________________________________________________________________________</w:t>
      </w:r>
    </w:p>
    <w:p w14:paraId="0CD236FF" w14:textId="7B8C4163" w:rsidR="00DE5010" w:rsidRPr="00DE5010" w:rsidRDefault="00DE5010" w:rsidP="00DE5010">
      <w:pPr>
        <w:pBdr>
          <w:top w:val="single" w:sz="4" w:space="1" w:color="auto"/>
          <w:left w:val="single" w:sz="4" w:space="18" w:color="auto"/>
          <w:bottom w:val="single" w:sz="4" w:space="1" w:color="auto"/>
          <w:right w:val="single" w:sz="4" w:space="4" w:color="auto"/>
        </w:pBdr>
        <w:spacing w:after="0" w:line="240" w:lineRule="auto"/>
        <w:ind w:left="540" w:right="49"/>
        <w:rPr>
          <w:rFonts w:ascii="Arial Narrow" w:hAnsi="Arial Narrow"/>
          <w:sz w:val="24"/>
          <w:szCs w:val="24"/>
        </w:rPr>
      </w:pPr>
    </w:p>
    <w:p w14:paraId="77949718" w14:textId="77777777" w:rsidR="00DE5010" w:rsidRPr="00DE5010" w:rsidRDefault="00DE5010" w:rsidP="00DE5010">
      <w:pPr>
        <w:pBdr>
          <w:top w:val="single" w:sz="4" w:space="1" w:color="auto"/>
          <w:left w:val="single" w:sz="4" w:space="18" w:color="auto"/>
          <w:bottom w:val="single" w:sz="4" w:space="1" w:color="auto"/>
          <w:right w:val="single" w:sz="4" w:space="4" w:color="auto"/>
        </w:pBdr>
        <w:spacing w:after="0" w:line="240" w:lineRule="auto"/>
        <w:ind w:left="540" w:right="49"/>
        <w:rPr>
          <w:rFonts w:ascii="Arial Narrow" w:hAnsi="Arial Narrow"/>
          <w:i/>
          <w:sz w:val="24"/>
          <w:szCs w:val="24"/>
        </w:rPr>
      </w:pPr>
      <w:r w:rsidRPr="00DE5010">
        <w:rPr>
          <w:rFonts w:ascii="Arial Narrow" w:hAnsi="Arial Narrow"/>
          <w:i/>
          <w:sz w:val="24"/>
          <w:szCs w:val="24"/>
        </w:rPr>
        <w:t>Si entreprise déjà existante :</w:t>
      </w:r>
    </w:p>
    <w:p w14:paraId="1A757858" w14:textId="77777777" w:rsidR="00DE5010" w:rsidRPr="00DE5010" w:rsidRDefault="00DE5010" w:rsidP="00DE5010">
      <w:pPr>
        <w:pBdr>
          <w:top w:val="single" w:sz="4" w:space="1" w:color="auto"/>
          <w:left w:val="single" w:sz="4" w:space="18" w:color="auto"/>
          <w:bottom w:val="single" w:sz="4" w:space="1" w:color="auto"/>
          <w:right w:val="single" w:sz="4" w:space="4" w:color="auto"/>
        </w:pBdr>
        <w:spacing w:after="0" w:line="240" w:lineRule="auto"/>
        <w:ind w:left="540" w:right="49"/>
        <w:rPr>
          <w:rFonts w:ascii="Arial Narrow" w:hAnsi="Arial Narrow"/>
          <w:i/>
          <w:sz w:val="24"/>
          <w:szCs w:val="24"/>
        </w:rPr>
      </w:pPr>
    </w:p>
    <w:p w14:paraId="27968EED" w14:textId="77777777" w:rsidR="00DE5010" w:rsidRPr="00DE5010" w:rsidRDefault="00DE5010" w:rsidP="00DE5010">
      <w:pPr>
        <w:pBdr>
          <w:top w:val="single" w:sz="4" w:space="1" w:color="auto"/>
          <w:left w:val="single" w:sz="4" w:space="18" w:color="auto"/>
          <w:bottom w:val="single" w:sz="4" w:space="1" w:color="auto"/>
          <w:right w:val="single" w:sz="4" w:space="4" w:color="auto"/>
        </w:pBdr>
        <w:spacing w:after="0" w:line="240" w:lineRule="auto"/>
        <w:ind w:left="540" w:right="49"/>
        <w:rPr>
          <w:rFonts w:ascii="Arial Narrow" w:hAnsi="Arial Narrow"/>
          <w:i/>
          <w:sz w:val="24"/>
          <w:szCs w:val="24"/>
        </w:rPr>
      </w:pPr>
      <w:r w:rsidRPr="00DE5010">
        <w:rPr>
          <w:rFonts w:ascii="Arial Narrow" w:hAnsi="Arial Narrow"/>
          <w:i/>
          <w:sz w:val="24"/>
          <w:szCs w:val="24"/>
        </w:rPr>
        <w:t>N° SIRET : ______________________________________________________________________</w:t>
      </w:r>
    </w:p>
    <w:p w14:paraId="166DE273" w14:textId="77777777" w:rsidR="00A060F9" w:rsidRDefault="00A060F9" w:rsidP="00A060F9">
      <w:pPr>
        <w:pBdr>
          <w:top w:val="single" w:sz="4" w:space="1" w:color="auto"/>
          <w:left w:val="single" w:sz="4" w:space="18" w:color="auto"/>
          <w:bottom w:val="single" w:sz="4" w:space="1" w:color="auto"/>
          <w:right w:val="single" w:sz="4" w:space="4" w:color="auto"/>
        </w:pBdr>
        <w:spacing w:after="0" w:line="240" w:lineRule="auto"/>
        <w:ind w:left="540" w:right="49"/>
        <w:rPr>
          <w:rFonts w:ascii="Arial Narrow" w:hAnsi="Arial Narrow"/>
          <w:i/>
          <w:sz w:val="24"/>
          <w:szCs w:val="24"/>
        </w:rPr>
      </w:pPr>
    </w:p>
    <w:p w14:paraId="659A78A0" w14:textId="35FF18F9" w:rsidR="00A060F9" w:rsidRPr="00DE5010" w:rsidRDefault="00A060F9" w:rsidP="00A060F9">
      <w:pPr>
        <w:pBdr>
          <w:top w:val="single" w:sz="4" w:space="1" w:color="auto"/>
          <w:left w:val="single" w:sz="4" w:space="18" w:color="auto"/>
          <w:bottom w:val="single" w:sz="4" w:space="1" w:color="auto"/>
          <w:right w:val="single" w:sz="4" w:space="4" w:color="auto"/>
        </w:pBdr>
        <w:spacing w:after="0" w:line="240" w:lineRule="auto"/>
        <w:ind w:left="540" w:right="49"/>
        <w:rPr>
          <w:rFonts w:ascii="Arial Narrow" w:hAnsi="Arial Narrow"/>
          <w:i/>
          <w:sz w:val="24"/>
          <w:szCs w:val="24"/>
        </w:rPr>
      </w:pPr>
      <w:r w:rsidRPr="00DE5010">
        <w:rPr>
          <w:rFonts w:ascii="Arial Narrow" w:hAnsi="Arial Narrow"/>
          <w:i/>
          <w:sz w:val="24"/>
          <w:szCs w:val="24"/>
        </w:rPr>
        <w:t>Code APE : _____________________________________________________________________</w:t>
      </w:r>
    </w:p>
    <w:p w14:paraId="55F5F476" w14:textId="77777777" w:rsidR="00DE5010" w:rsidRPr="00DE5010" w:rsidRDefault="00DE5010" w:rsidP="00DE5010">
      <w:pPr>
        <w:pBdr>
          <w:top w:val="single" w:sz="4" w:space="1" w:color="auto"/>
          <w:left w:val="single" w:sz="4" w:space="18" w:color="auto"/>
          <w:bottom w:val="single" w:sz="4" w:space="1" w:color="auto"/>
          <w:right w:val="single" w:sz="4" w:space="4" w:color="auto"/>
        </w:pBdr>
        <w:spacing w:after="0" w:line="240" w:lineRule="auto"/>
        <w:ind w:left="540" w:right="49"/>
        <w:rPr>
          <w:rFonts w:ascii="Arial Narrow" w:hAnsi="Arial Narrow"/>
          <w:i/>
          <w:sz w:val="24"/>
          <w:szCs w:val="24"/>
        </w:rPr>
      </w:pPr>
    </w:p>
    <w:p w14:paraId="5AC3551B" w14:textId="77777777" w:rsidR="00377526" w:rsidRDefault="00377526" w:rsidP="00377526">
      <w:pPr>
        <w:pStyle w:val="Default"/>
        <w:framePr w:w="815" w:wrap="auto" w:vAnchor="page" w:hAnchor="page" w:x="10945" w:y="11691"/>
        <w:rPr>
          <w:rFonts w:cs="Times New Roman"/>
          <w:color w:val="auto"/>
        </w:rPr>
      </w:pPr>
      <w:r>
        <w:rPr>
          <w:rFonts w:cs="Times New Roman"/>
          <w:noProof/>
          <w:color w:val="auto"/>
        </w:rPr>
        <w:drawing>
          <wp:inline distT="0" distB="0" distL="0" distR="0" wp14:anchorId="1A4CB53A" wp14:editId="13126591">
            <wp:extent cx="11430" cy="11430"/>
            <wp:effectExtent l="0" t="0" r="0" b="0"/>
            <wp:docPr id="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430" cy="11430"/>
                    </a:xfrm>
                    <a:prstGeom prst="rect">
                      <a:avLst/>
                    </a:prstGeom>
                    <a:noFill/>
                    <a:ln>
                      <a:noFill/>
                    </a:ln>
                  </pic:spPr>
                </pic:pic>
              </a:graphicData>
            </a:graphic>
          </wp:inline>
        </w:drawing>
      </w:r>
    </w:p>
    <w:p w14:paraId="1D06298C" w14:textId="0AD76EE6" w:rsidR="00DE5010" w:rsidRPr="00DE5010" w:rsidRDefault="00DE5010" w:rsidP="00DE5010">
      <w:pPr>
        <w:spacing w:after="0" w:line="240" w:lineRule="auto"/>
        <w:ind w:left="1440" w:right="1332"/>
        <w:rPr>
          <w:rFonts w:ascii="Arial Narrow" w:hAnsi="Arial Narrow"/>
          <w:sz w:val="24"/>
          <w:szCs w:val="24"/>
        </w:rPr>
      </w:pPr>
    </w:p>
    <w:p w14:paraId="2B0B78DF" w14:textId="7029B387" w:rsidR="00811458" w:rsidRDefault="00811458" w:rsidP="00A121AE">
      <w:pPr>
        <w:autoSpaceDE w:val="0"/>
        <w:autoSpaceDN w:val="0"/>
        <w:adjustRightInd w:val="0"/>
        <w:spacing w:after="0" w:line="240" w:lineRule="auto"/>
        <w:jc w:val="both"/>
        <w:rPr>
          <w:rFonts w:ascii="Times New Roman" w:hAnsi="Times New Roman"/>
          <w:color w:val="000000"/>
          <w:sz w:val="24"/>
          <w:szCs w:val="24"/>
        </w:rPr>
      </w:pPr>
    </w:p>
    <w:p w14:paraId="3EB9EDDE" w14:textId="3D39A13B" w:rsidR="00DA65E2" w:rsidRDefault="00F91F17">
      <w:pPr>
        <w:pStyle w:val="Default"/>
        <w:framePr w:w="815" w:wrap="auto" w:vAnchor="page" w:hAnchor="page" w:x="10819" w:y="10555"/>
        <w:spacing w:after="1140"/>
        <w:rPr>
          <w:rFonts w:cs="Times New Roman"/>
          <w:color w:val="auto"/>
        </w:rPr>
      </w:pPr>
      <w:r>
        <w:rPr>
          <w:rFonts w:cs="Times New Roman"/>
          <w:noProof/>
          <w:color w:val="auto"/>
        </w:rPr>
        <w:drawing>
          <wp:inline distT="0" distB="0" distL="0" distR="0" wp14:anchorId="3BD5F60A" wp14:editId="3C204667">
            <wp:extent cx="11430" cy="11430"/>
            <wp:effectExtent l="0" t="0" r="0" b="0"/>
            <wp:docPr id="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430" cy="11430"/>
                    </a:xfrm>
                    <a:prstGeom prst="rect">
                      <a:avLst/>
                    </a:prstGeom>
                    <a:noFill/>
                    <a:ln>
                      <a:noFill/>
                    </a:ln>
                  </pic:spPr>
                </pic:pic>
              </a:graphicData>
            </a:graphic>
          </wp:inline>
        </w:drawing>
      </w:r>
    </w:p>
    <w:p w14:paraId="060BA704" w14:textId="7602261B" w:rsidR="005D0F9A" w:rsidRDefault="005D0F9A" w:rsidP="005D0F9A">
      <w:pPr>
        <w:pStyle w:val="Default"/>
        <w:spacing w:line="360" w:lineRule="auto"/>
        <w:rPr>
          <w:rFonts w:ascii="Times New Roman" w:hAnsi="Times New Roman" w:cs="Times New Roman"/>
        </w:rPr>
      </w:pPr>
    </w:p>
    <w:p w14:paraId="0186B87C" w14:textId="2714281A" w:rsidR="00627371" w:rsidRDefault="00627371" w:rsidP="005D0F9A">
      <w:pPr>
        <w:pStyle w:val="Default"/>
        <w:spacing w:line="360" w:lineRule="auto"/>
        <w:rPr>
          <w:rFonts w:ascii="Times New Roman" w:hAnsi="Times New Roman" w:cs="Times New Roman"/>
        </w:rPr>
      </w:pPr>
    </w:p>
    <w:p w14:paraId="2EC2B010" w14:textId="77777777" w:rsidR="00E37A42" w:rsidRDefault="00E37A42" w:rsidP="005D0F9A">
      <w:pPr>
        <w:pStyle w:val="Default"/>
        <w:spacing w:line="360" w:lineRule="auto"/>
        <w:rPr>
          <w:rFonts w:ascii="Times New Roman" w:hAnsi="Times New Roman" w:cs="Times New Roman"/>
        </w:rPr>
      </w:pPr>
    </w:p>
    <w:p w14:paraId="0CA9B0E3" w14:textId="1578A299" w:rsidR="00627371" w:rsidRDefault="00627371" w:rsidP="005D0F9A">
      <w:pPr>
        <w:pStyle w:val="Default"/>
        <w:spacing w:line="360" w:lineRule="auto"/>
        <w:rPr>
          <w:rFonts w:ascii="Times New Roman" w:hAnsi="Times New Roman" w:cs="Times New Roman"/>
        </w:rPr>
      </w:pPr>
    </w:p>
    <w:p w14:paraId="751DCC06" w14:textId="3FAF8C77" w:rsidR="00627371" w:rsidRDefault="00627371" w:rsidP="005D0F9A">
      <w:pPr>
        <w:pStyle w:val="Default"/>
        <w:spacing w:line="360" w:lineRule="auto"/>
        <w:rPr>
          <w:rFonts w:ascii="Times New Roman" w:hAnsi="Times New Roman" w:cs="Times New Roman"/>
        </w:rPr>
      </w:pPr>
    </w:p>
    <w:p w14:paraId="23E082DF" w14:textId="57B8BB9E" w:rsidR="00627371" w:rsidRDefault="00627371" w:rsidP="005D0F9A">
      <w:pPr>
        <w:pStyle w:val="Default"/>
        <w:spacing w:line="360" w:lineRule="auto"/>
        <w:rPr>
          <w:rFonts w:ascii="Times New Roman" w:hAnsi="Times New Roman" w:cs="Times New Roman"/>
        </w:rPr>
      </w:pPr>
    </w:p>
    <w:p w14:paraId="3D3E1D74" w14:textId="6414100E" w:rsidR="00627371" w:rsidRDefault="00627371" w:rsidP="005D0F9A">
      <w:pPr>
        <w:pStyle w:val="Default"/>
        <w:spacing w:line="360" w:lineRule="auto"/>
        <w:rPr>
          <w:rFonts w:ascii="Times New Roman" w:hAnsi="Times New Roman" w:cs="Times New Roman"/>
        </w:rPr>
      </w:pPr>
    </w:p>
    <w:p w14:paraId="041DF9E1" w14:textId="77777777" w:rsidR="00627371" w:rsidRDefault="00627371" w:rsidP="005D0F9A">
      <w:pPr>
        <w:pStyle w:val="Default"/>
        <w:spacing w:line="360" w:lineRule="auto"/>
        <w:rPr>
          <w:rFonts w:ascii="Times New Roman" w:hAnsi="Times New Roman" w:cs="Times New Roman"/>
        </w:rPr>
      </w:pPr>
    </w:p>
    <w:p w14:paraId="02D2686A" w14:textId="77777777" w:rsidR="00627371" w:rsidRDefault="00627371" w:rsidP="005D0F9A">
      <w:pPr>
        <w:pStyle w:val="Default"/>
        <w:spacing w:line="360" w:lineRule="auto"/>
        <w:rPr>
          <w:rFonts w:ascii="Times New Roman" w:hAnsi="Times New Roman" w:cs="Times New Roman"/>
        </w:rPr>
      </w:pPr>
    </w:p>
    <w:p w14:paraId="58862008" w14:textId="77777777" w:rsidR="00627371" w:rsidRDefault="00627371" w:rsidP="005D0F9A">
      <w:pPr>
        <w:pStyle w:val="Default"/>
        <w:spacing w:line="360" w:lineRule="auto"/>
        <w:rPr>
          <w:rFonts w:ascii="Times New Roman" w:hAnsi="Times New Roman" w:cs="Times New Roman"/>
        </w:rPr>
      </w:pPr>
    </w:p>
    <w:p w14:paraId="3891EE9B" w14:textId="77777777" w:rsidR="003F4E3C" w:rsidRPr="003F4E3C" w:rsidRDefault="003F4E3C" w:rsidP="003F4E3C">
      <w:pPr>
        <w:numPr>
          <w:ilvl w:val="0"/>
          <w:numId w:val="21"/>
        </w:numPr>
        <w:spacing w:after="0" w:line="240" w:lineRule="auto"/>
        <w:rPr>
          <w:rFonts w:ascii="Arial Narrow" w:hAnsi="Arial Narrow"/>
          <w:b/>
          <w:sz w:val="28"/>
          <w:szCs w:val="28"/>
          <w:u w:val="single"/>
        </w:rPr>
      </w:pPr>
      <w:r w:rsidRPr="003F4E3C">
        <w:rPr>
          <w:rFonts w:ascii="Arial Narrow" w:hAnsi="Arial Narrow"/>
          <w:b/>
          <w:sz w:val="28"/>
          <w:szCs w:val="28"/>
          <w:u w:val="single"/>
        </w:rPr>
        <w:t xml:space="preserve">Le porteur de projet </w:t>
      </w:r>
    </w:p>
    <w:p w14:paraId="517B789D" w14:textId="77777777" w:rsidR="003F4E3C" w:rsidRPr="003F4E3C" w:rsidRDefault="003F4E3C" w:rsidP="003F4E3C">
      <w:pPr>
        <w:spacing w:after="0" w:line="240" w:lineRule="auto"/>
        <w:ind w:left="360"/>
        <w:rPr>
          <w:rFonts w:ascii="Arial Narrow" w:hAnsi="Arial Narrow"/>
          <w:sz w:val="24"/>
          <w:szCs w:val="24"/>
        </w:rPr>
      </w:pPr>
    </w:p>
    <w:p w14:paraId="08CF03BE" w14:textId="77777777" w:rsidR="003F4E3C" w:rsidRPr="003F4E3C" w:rsidRDefault="003F4E3C" w:rsidP="003F4E3C">
      <w:pPr>
        <w:numPr>
          <w:ilvl w:val="1"/>
          <w:numId w:val="23"/>
        </w:numPr>
        <w:spacing w:after="0" w:line="240" w:lineRule="auto"/>
        <w:rPr>
          <w:rFonts w:ascii="Arial Narrow" w:hAnsi="Arial Narrow"/>
          <w:b/>
          <w:sz w:val="24"/>
          <w:szCs w:val="24"/>
          <w:u w:val="single"/>
        </w:rPr>
      </w:pPr>
      <w:r w:rsidRPr="003F4E3C">
        <w:rPr>
          <w:rFonts w:ascii="Arial Narrow" w:hAnsi="Arial Narrow"/>
          <w:b/>
          <w:sz w:val="24"/>
          <w:szCs w:val="24"/>
          <w:u w:val="single"/>
        </w:rPr>
        <w:t>Présentation générale (situation personnelle, expériences professionnelles, qualifications …)</w:t>
      </w:r>
    </w:p>
    <w:p w14:paraId="08CF484C" w14:textId="77777777" w:rsidR="003F4E3C" w:rsidRPr="003F4E3C" w:rsidRDefault="003F4E3C" w:rsidP="003F4E3C">
      <w:pPr>
        <w:spacing w:after="0" w:line="240" w:lineRule="auto"/>
        <w:rPr>
          <w:rFonts w:ascii="Arial Narrow" w:hAnsi="Arial Narrow"/>
          <w:sz w:val="24"/>
          <w:szCs w:val="24"/>
        </w:rPr>
      </w:pPr>
    </w:p>
    <w:p w14:paraId="13154EE6" w14:textId="77777777" w:rsidR="003F4E3C" w:rsidRPr="003F4E3C" w:rsidRDefault="003F4E3C" w:rsidP="003F4E3C">
      <w:pPr>
        <w:spacing w:after="0" w:line="360" w:lineRule="auto"/>
        <w:rPr>
          <w:rFonts w:ascii="Arial Narrow" w:hAnsi="Arial Narrow"/>
          <w:sz w:val="24"/>
          <w:szCs w:val="24"/>
        </w:rPr>
      </w:pPr>
      <w:r w:rsidRPr="003F4E3C">
        <w:rPr>
          <w:rFonts w:ascii="Arial Narrow" w:hAnsi="Arial Narrow"/>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808561" w14:textId="77777777" w:rsidR="003F4E3C" w:rsidRPr="003F4E3C" w:rsidRDefault="003F4E3C" w:rsidP="003F4E3C">
      <w:pPr>
        <w:spacing w:after="0" w:line="360" w:lineRule="auto"/>
        <w:rPr>
          <w:rFonts w:ascii="Arial Narrow" w:hAnsi="Arial Narrow"/>
          <w:sz w:val="24"/>
          <w:szCs w:val="24"/>
        </w:rPr>
      </w:pPr>
      <w:r w:rsidRPr="003F4E3C">
        <w:rPr>
          <w:rFonts w:ascii="Arial Narrow" w:hAnsi="Arial Narrow"/>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4899A13" w14:textId="77777777" w:rsidR="003F4E3C" w:rsidRPr="003F4E3C" w:rsidRDefault="003F4E3C" w:rsidP="003F4E3C">
      <w:pPr>
        <w:spacing w:after="0" w:line="240" w:lineRule="auto"/>
        <w:rPr>
          <w:rFonts w:ascii="Arial Narrow" w:hAnsi="Arial Narrow"/>
          <w:sz w:val="24"/>
          <w:szCs w:val="24"/>
        </w:rPr>
      </w:pPr>
    </w:p>
    <w:p w14:paraId="0DE8C1D1" w14:textId="77777777" w:rsidR="003F4E3C" w:rsidRPr="003F4E3C" w:rsidRDefault="003F4E3C" w:rsidP="003F4E3C">
      <w:pPr>
        <w:numPr>
          <w:ilvl w:val="1"/>
          <w:numId w:val="23"/>
        </w:numPr>
        <w:spacing w:after="0" w:line="240" w:lineRule="auto"/>
        <w:rPr>
          <w:rFonts w:ascii="Arial Narrow" w:hAnsi="Arial Narrow"/>
          <w:b/>
          <w:sz w:val="24"/>
          <w:szCs w:val="24"/>
          <w:u w:val="single"/>
        </w:rPr>
      </w:pPr>
      <w:r w:rsidRPr="003F4E3C">
        <w:rPr>
          <w:rFonts w:ascii="Arial Narrow" w:hAnsi="Arial Narrow"/>
          <w:b/>
          <w:sz w:val="24"/>
          <w:szCs w:val="24"/>
          <w:u w:val="single"/>
        </w:rPr>
        <w:t xml:space="preserve">Les motivations </w:t>
      </w:r>
    </w:p>
    <w:p w14:paraId="35602C85" w14:textId="77777777" w:rsidR="003F4E3C" w:rsidRPr="003F4E3C" w:rsidRDefault="003F4E3C" w:rsidP="003F4E3C">
      <w:pPr>
        <w:spacing w:after="0" w:line="240" w:lineRule="auto"/>
        <w:rPr>
          <w:rFonts w:ascii="Arial Narrow" w:hAnsi="Arial Narrow"/>
          <w:sz w:val="24"/>
          <w:szCs w:val="24"/>
        </w:rPr>
      </w:pPr>
    </w:p>
    <w:p w14:paraId="4598A9A1" w14:textId="77777777" w:rsidR="003F4E3C" w:rsidRPr="003F4E3C" w:rsidRDefault="003F4E3C" w:rsidP="003F4E3C">
      <w:pPr>
        <w:spacing w:after="0" w:line="360" w:lineRule="auto"/>
        <w:rPr>
          <w:rFonts w:ascii="Arial Narrow" w:hAnsi="Arial Narrow"/>
          <w:sz w:val="24"/>
          <w:szCs w:val="24"/>
        </w:rPr>
      </w:pPr>
      <w:r w:rsidRPr="003F4E3C">
        <w:rPr>
          <w:rFonts w:ascii="Arial Narrow" w:hAnsi="Arial Narrow"/>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B071FD" w14:textId="77777777" w:rsidR="003F4E3C" w:rsidRPr="003F4E3C" w:rsidRDefault="003F4E3C" w:rsidP="003F4E3C">
      <w:pPr>
        <w:spacing w:after="0" w:line="240" w:lineRule="auto"/>
        <w:rPr>
          <w:rFonts w:ascii="Arial Narrow" w:hAnsi="Arial Narrow"/>
          <w:sz w:val="24"/>
          <w:szCs w:val="24"/>
        </w:rPr>
      </w:pPr>
    </w:p>
    <w:p w14:paraId="6811AAFC" w14:textId="77777777" w:rsidR="003F4E3C" w:rsidRPr="003F4E3C" w:rsidRDefault="003F4E3C" w:rsidP="003F4E3C">
      <w:pPr>
        <w:spacing w:after="0" w:line="240" w:lineRule="auto"/>
        <w:rPr>
          <w:rFonts w:ascii="Arial Narrow" w:hAnsi="Arial Narrow"/>
          <w:sz w:val="24"/>
          <w:szCs w:val="24"/>
        </w:rPr>
      </w:pPr>
    </w:p>
    <w:p w14:paraId="08D9689B" w14:textId="77777777" w:rsidR="003F4E3C" w:rsidRPr="003F4E3C" w:rsidRDefault="003F4E3C" w:rsidP="003F4E3C">
      <w:pPr>
        <w:spacing w:after="0" w:line="240" w:lineRule="auto"/>
        <w:rPr>
          <w:rFonts w:ascii="Arial Narrow" w:hAnsi="Arial Narrow"/>
          <w:sz w:val="24"/>
          <w:szCs w:val="24"/>
        </w:rPr>
      </w:pPr>
    </w:p>
    <w:p w14:paraId="178EBABB" w14:textId="77777777" w:rsidR="003F4E3C" w:rsidRPr="003F4E3C" w:rsidRDefault="003F4E3C" w:rsidP="003F4E3C">
      <w:pPr>
        <w:spacing w:after="0" w:line="240" w:lineRule="auto"/>
        <w:rPr>
          <w:rFonts w:ascii="Arial Narrow" w:hAnsi="Arial Narrow"/>
          <w:sz w:val="24"/>
          <w:szCs w:val="24"/>
        </w:rPr>
      </w:pPr>
    </w:p>
    <w:p w14:paraId="599E6928" w14:textId="77777777" w:rsidR="003F4E3C" w:rsidRDefault="003F4E3C" w:rsidP="003F4E3C">
      <w:pPr>
        <w:spacing w:after="0" w:line="240" w:lineRule="auto"/>
        <w:rPr>
          <w:rFonts w:ascii="Arial Narrow" w:hAnsi="Arial Narrow"/>
          <w:sz w:val="24"/>
          <w:szCs w:val="24"/>
        </w:rPr>
      </w:pPr>
    </w:p>
    <w:p w14:paraId="7690F7CC" w14:textId="77777777" w:rsidR="00A474AC" w:rsidRPr="003F4E3C" w:rsidRDefault="00A474AC" w:rsidP="003F4E3C">
      <w:pPr>
        <w:spacing w:after="0" w:line="240" w:lineRule="auto"/>
        <w:rPr>
          <w:rFonts w:ascii="Arial Narrow" w:hAnsi="Arial Narrow"/>
          <w:sz w:val="24"/>
          <w:szCs w:val="24"/>
        </w:rPr>
      </w:pPr>
    </w:p>
    <w:p w14:paraId="2D34F97A" w14:textId="77777777" w:rsidR="003F4E3C" w:rsidRPr="003F4E3C" w:rsidRDefault="003F4E3C" w:rsidP="003F4E3C">
      <w:pPr>
        <w:spacing w:after="0" w:line="240" w:lineRule="auto"/>
        <w:rPr>
          <w:rFonts w:ascii="Arial Narrow" w:hAnsi="Arial Narrow"/>
          <w:sz w:val="24"/>
          <w:szCs w:val="24"/>
        </w:rPr>
      </w:pPr>
    </w:p>
    <w:p w14:paraId="64537DE8" w14:textId="77777777" w:rsidR="003F4E3C" w:rsidRPr="003F4E3C" w:rsidRDefault="003F4E3C" w:rsidP="003F4E3C">
      <w:pPr>
        <w:numPr>
          <w:ilvl w:val="0"/>
          <w:numId w:val="23"/>
        </w:numPr>
        <w:spacing w:after="0" w:line="240" w:lineRule="auto"/>
        <w:rPr>
          <w:rFonts w:ascii="Arial Narrow" w:hAnsi="Arial Narrow"/>
          <w:b/>
          <w:sz w:val="28"/>
          <w:szCs w:val="28"/>
          <w:u w:val="single"/>
        </w:rPr>
      </w:pPr>
      <w:r w:rsidRPr="003F4E3C">
        <w:rPr>
          <w:rFonts w:ascii="Arial Narrow" w:hAnsi="Arial Narrow"/>
          <w:b/>
          <w:sz w:val="28"/>
          <w:szCs w:val="28"/>
          <w:u w:val="single"/>
        </w:rPr>
        <w:t>Structure juridique</w:t>
      </w:r>
    </w:p>
    <w:p w14:paraId="72121D25" w14:textId="77777777" w:rsidR="003F4E3C" w:rsidRPr="003F4E3C" w:rsidRDefault="003F4E3C" w:rsidP="003F4E3C">
      <w:pPr>
        <w:spacing w:after="0" w:line="240" w:lineRule="auto"/>
        <w:ind w:left="360"/>
        <w:rPr>
          <w:rFonts w:ascii="Arial Narrow" w:hAnsi="Arial Narrow"/>
          <w:sz w:val="24"/>
          <w:szCs w:val="24"/>
        </w:rPr>
      </w:pPr>
    </w:p>
    <w:p w14:paraId="3BF51BEA" w14:textId="77777777" w:rsidR="003F4E3C" w:rsidRPr="003F4E3C" w:rsidRDefault="003F4E3C" w:rsidP="003F4E3C">
      <w:pPr>
        <w:numPr>
          <w:ilvl w:val="1"/>
          <w:numId w:val="23"/>
        </w:numPr>
        <w:spacing w:after="0" w:line="240" w:lineRule="auto"/>
        <w:rPr>
          <w:rFonts w:ascii="Arial Narrow" w:hAnsi="Arial Narrow"/>
          <w:b/>
          <w:sz w:val="24"/>
          <w:szCs w:val="24"/>
          <w:u w:val="single"/>
        </w:rPr>
      </w:pPr>
      <w:r w:rsidRPr="003F4E3C">
        <w:rPr>
          <w:rFonts w:ascii="Arial Narrow" w:hAnsi="Arial Narrow"/>
          <w:b/>
          <w:sz w:val="24"/>
          <w:szCs w:val="24"/>
          <w:u w:val="single"/>
        </w:rPr>
        <w:t>Forme juridique</w:t>
      </w:r>
    </w:p>
    <w:p w14:paraId="453CA312" w14:textId="77777777" w:rsidR="003F4E3C" w:rsidRPr="003F4E3C" w:rsidRDefault="003F4E3C" w:rsidP="003F4E3C">
      <w:pPr>
        <w:spacing w:after="0" w:line="240" w:lineRule="auto"/>
        <w:rPr>
          <w:rFonts w:ascii="Arial Narrow" w:hAnsi="Arial Narrow"/>
          <w:b/>
          <w:sz w:val="24"/>
          <w:szCs w:val="24"/>
          <w:u w:val="single"/>
        </w:rPr>
      </w:pPr>
    </w:p>
    <w:p w14:paraId="4248B2D2" w14:textId="77777777" w:rsidR="003F4E3C" w:rsidRPr="003F4E3C" w:rsidRDefault="003F4E3C" w:rsidP="003F4E3C">
      <w:pPr>
        <w:tabs>
          <w:tab w:val="left" w:leader="dot" w:pos="8505"/>
        </w:tabs>
        <w:spacing w:after="0" w:line="240" w:lineRule="auto"/>
        <w:rPr>
          <w:rFonts w:ascii="Arial Narrow" w:hAnsi="Arial Narrow"/>
          <w:sz w:val="24"/>
          <w:szCs w:val="24"/>
        </w:rPr>
      </w:pPr>
      <w:r w:rsidRPr="003F4E3C">
        <w:rPr>
          <w:rFonts w:ascii="Arial Narrow" w:hAnsi="Arial Narrow" w:cs="Arial"/>
          <w:sz w:val="40"/>
          <w:szCs w:val="40"/>
        </w:rPr>
        <w:t>□</w:t>
      </w:r>
      <w:r w:rsidRPr="003F4E3C">
        <w:rPr>
          <w:rFonts w:ascii="Arial Narrow" w:hAnsi="Arial Narrow"/>
          <w:sz w:val="24"/>
          <w:szCs w:val="24"/>
        </w:rPr>
        <w:t xml:space="preserve"> Entreprise Individuelle     </w:t>
      </w:r>
      <w:r w:rsidRPr="003F4E3C">
        <w:rPr>
          <w:rFonts w:ascii="Arial Narrow" w:hAnsi="Arial Narrow" w:cs="Arial"/>
          <w:sz w:val="40"/>
          <w:szCs w:val="40"/>
        </w:rPr>
        <w:t>□</w:t>
      </w:r>
      <w:r w:rsidRPr="003F4E3C">
        <w:rPr>
          <w:rFonts w:ascii="Arial Narrow" w:hAnsi="Arial Narrow"/>
          <w:sz w:val="24"/>
          <w:szCs w:val="24"/>
        </w:rPr>
        <w:t xml:space="preserve"> E.U.R.L     </w:t>
      </w:r>
      <w:r w:rsidRPr="003F4E3C">
        <w:rPr>
          <w:rFonts w:ascii="Arial Narrow" w:hAnsi="Arial Narrow" w:cs="Arial"/>
          <w:sz w:val="40"/>
          <w:szCs w:val="40"/>
        </w:rPr>
        <w:t>□</w:t>
      </w:r>
      <w:r w:rsidRPr="003F4E3C">
        <w:rPr>
          <w:rFonts w:ascii="Arial Narrow" w:hAnsi="Arial Narrow"/>
          <w:sz w:val="40"/>
          <w:szCs w:val="40"/>
        </w:rPr>
        <w:t xml:space="preserve"> </w:t>
      </w:r>
      <w:r w:rsidRPr="003F4E3C">
        <w:rPr>
          <w:rFonts w:ascii="Arial Narrow" w:hAnsi="Arial Narrow"/>
          <w:sz w:val="24"/>
          <w:szCs w:val="24"/>
        </w:rPr>
        <w:t xml:space="preserve">S.A.R.L    </w:t>
      </w:r>
      <w:r w:rsidRPr="003F4E3C">
        <w:rPr>
          <w:rFonts w:ascii="Arial Narrow" w:hAnsi="Arial Narrow"/>
          <w:sz w:val="40"/>
          <w:szCs w:val="40"/>
        </w:rPr>
        <w:t xml:space="preserve"> </w:t>
      </w:r>
      <w:r w:rsidRPr="003F4E3C">
        <w:rPr>
          <w:rFonts w:ascii="Arial Narrow" w:hAnsi="Arial Narrow" w:cs="Arial"/>
          <w:sz w:val="40"/>
          <w:szCs w:val="40"/>
        </w:rPr>
        <w:t>□</w:t>
      </w:r>
      <w:r w:rsidRPr="003F4E3C">
        <w:rPr>
          <w:rFonts w:ascii="Arial Narrow" w:hAnsi="Arial Narrow" w:cs="Arial"/>
          <w:sz w:val="24"/>
          <w:szCs w:val="24"/>
        </w:rPr>
        <w:t xml:space="preserve"> </w:t>
      </w:r>
      <w:r w:rsidRPr="003F4E3C">
        <w:rPr>
          <w:rFonts w:ascii="Arial Narrow" w:hAnsi="Arial Narrow"/>
          <w:sz w:val="24"/>
          <w:szCs w:val="24"/>
        </w:rPr>
        <w:t xml:space="preserve">S.A     </w:t>
      </w:r>
      <w:r w:rsidRPr="003F4E3C">
        <w:rPr>
          <w:rFonts w:ascii="Arial Narrow" w:hAnsi="Arial Narrow" w:cs="Arial"/>
          <w:sz w:val="40"/>
          <w:szCs w:val="40"/>
        </w:rPr>
        <w:t>□</w:t>
      </w:r>
      <w:r w:rsidRPr="003F4E3C">
        <w:rPr>
          <w:rFonts w:ascii="Arial Narrow" w:hAnsi="Arial Narrow" w:cs="Arial"/>
          <w:sz w:val="24"/>
          <w:szCs w:val="24"/>
        </w:rPr>
        <w:t xml:space="preserve"> </w:t>
      </w:r>
      <w:r w:rsidRPr="003F4E3C">
        <w:rPr>
          <w:rFonts w:ascii="Arial Narrow" w:hAnsi="Arial Narrow"/>
          <w:sz w:val="24"/>
          <w:szCs w:val="24"/>
        </w:rPr>
        <w:t>Autres (préciser) : ….……………..…</w:t>
      </w:r>
    </w:p>
    <w:p w14:paraId="7A00EE7D" w14:textId="77777777" w:rsidR="003F4E3C" w:rsidRPr="003F4E3C" w:rsidRDefault="003F4E3C" w:rsidP="003F4E3C">
      <w:pPr>
        <w:spacing w:after="0" w:line="240" w:lineRule="auto"/>
        <w:rPr>
          <w:rFonts w:ascii="Arial Narrow" w:hAnsi="Arial Narrow"/>
          <w:b/>
          <w:sz w:val="24"/>
          <w:szCs w:val="24"/>
          <w:u w:val="single"/>
        </w:rPr>
      </w:pPr>
    </w:p>
    <w:p w14:paraId="10CA2733" w14:textId="77777777" w:rsidR="003F4E3C" w:rsidRPr="003F4E3C" w:rsidRDefault="003F4E3C" w:rsidP="003F4E3C">
      <w:pPr>
        <w:tabs>
          <w:tab w:val="decimal" w:leader="dot" w:pos="8505"/>
        </w:tabs>
        <w:spacing w:after="0" w:line="240" w:lineRule="auto"/>
        <w:rPr>
          <w:rFonts w:ascii="Arial Narrow" w:hAnsi="Arial Narrow"/>
          <w:sz w:val="24"/>
          <w:szCs w:val="24"/>
          <w:u w:val="single"/>
        </w:rPr>
      </w:pPr>
      <w:r w:rsidRPr="003F4E3C">
        <w:rPr>
          <w:rFonts w:ascii="Arial Narrow" w:hAnsi="Arial Narrow"/>
          <w:sz w:val="24"/>
          <w:szCs w:val="24"/>
          <w:u w:val="single"/>
        </w:rPr>
        <w:t>Pour les entreprises en société</w:t>
      </w:r>
    </w:p>
    <w:p w14:paraId="364E97AF" w14:textId="77777777" w:rsidR="003F4E3C" w:rsidRPr="003F4E3C" w:rsidRDefault="003F4E3C" w:rsidP="003F4E3C">
      <w:pPr>
        <w:tabs>
          <w:tab w:val="right" w:leader="dot" w:pos="9072"/>
        </w:tabs>
        <w:spacing w:after="0" w:line="240" w:lineRule="auto"/>
        <w:rPr>
          <w:rFonts w:ascii="Arial Narrow" w:hAnsi="Arial Narrow"/>
          <w:sz w:val="24"/>
          <w:szCs w:val="24"/>
        </w:rPr>
      </w:pPr>
    </w:p>
    <w:p w14:paraId="001DEB58" w14:textId="77777777" w:rsidR="003F4E3C" w:rsidRPr="003F4E3C" w:rsidRDefault="003F4E3C" w:rsidP="003F4E3C">
      <w:pPr>
        <w:tabs>
          <w:tab w:val="right" w:leader="dot" w:pos="9072"/>
        </w:tabs>
        <w:spacing w:after="0" w:line="360" w:lineRule="auto"/>
        <w:rPr>
          <w:rFonts w:ascii="Arial" w:hAnsi="Arial" w:cs="Arial"/>
          <w:sz w:val="24"/>
          <w:szCs w:val="24"/>
        </w:rPr>
      </w:pPr>
      <w:r w:rsidRPr="003F4E3C">
        <w:rPr>
          <w:rFonts w:ascii="Arial Narrow" w:hAnsi="Arial Narrow"/>
          <w:sz w:val="24"/>
          <w:szCs w:val="24"/>
        </w:rPr>
        <w:t>Montant du capital social : _________________________</w:t>
      </w:r>
      <w:r w:rsidRPr="003F4E3C">
        <w:rPr>
          <w:rFonts w:ascii="Arial" w:hAnsi="Arial" w:cs="Arial"/>
          <w:sz w:val="24"/>
          <w:szCs w:val="24"/>
        </w:rPr>
        <w:t>€</w:t>
      </w:r>
    </w:p>
    <w:p w14:paraId="16DA4F7C" w14:textId="77777777" w:rsidR="003F4E3C" w:rsidRPr="003F4E3C" w:rsidRDefault="003F4E3C" w:rsidP="003F4E3C">
      <w:pPr>
        <w:tabs>
          <w:tab w:val="right" w:leader="dot" w:pos="9072"/>
        </w:tabs>
        <w:spacing w:after="0" w:line="360" w:lineRule="auto"/>
        <w:rPr>
          <w:rFonts w:ascii="Arial Narrow" w:hAnsi="Arial Narrow"/>
          <w:sz w:val="24"/>
          <w:szCs w:val="24"/>
        </w:rPr>
      </w:pPr>
      <w:r w:rsidRPr="003F4E3C">
        <w:rPr>
          <w:rFonts w:ascii="Arial Narrow" w:hAnsi="Arial Narrow"/>
          <w:sz w:val="24"/>
          <w:szCs w:val="24"/>
        </w:rPr>
        <w:t>Répartition du capital social :</w:t>
      </w:r>
    </w:p>
    <w:tbl>
      <w:tblPr>
        <w:tblW w:w="9709" w:type="dxa"/>
        <w:tblInd w:w="71"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700"/>
        <w:gridCol w:w="873"/>
        <w:gridCol w:w="2191"/>
        <w:gridCol w:w="2696"/>
        <w:gridCol w:w="1249"/>
      </w:tblGrid>
      <w:tr w:rsidR="003F4E3C" w:rsidRPr="003F4E3C" w14:paraId="5AFEB74E" w14:textId="77777777" w:rsidTr="00434AA4">
        <w:trPr>
          <w:trHeight w:val="1085"/>
        </w:trPr>
        <w:tc>
          <w:tcPr>
            <w:tcW w:w="2700" w:type="dxa"/>
            <w:tcBorders>
              <w:bottom w:val="nil"/>
            </w:tcBorders>
          </w:tcPr>
          <w:p w14:paraId="50280A96" w14:textId="77777777" w:rsidR="003F4E3C" w:rsidRPr="003F4E3C" w:rsidRDefault="003F4E3C" w:rsidP="003F4E3C">
            <w:pPr>
              <w:tabs>
                <w:tab w:val="left" w:pos="4536"/>
              </w:tabs>
              <w:spacing w:after="0" w:line="240" w:lineRule="auto"/>
              <w:jc w:val="center"/>
              <w:rPr>
                <w:rFonts w:ascii="Arial Narrow" w:hAnsi="Arial Narrow"/>
                <w:b/>
                <w:sz w:val="24"/>
                <w:szCs w:val="24"/>
              </w:rPr>
            </w:pPr>
          </w:p>
          <w:p w14:paraId="2B2AE9BA" w14:textId="77777777" w:rsidR="003F4E3C" w:rsidRPr="003F4E3C" w:rsidRDefault="003F4E3C" w:rsidP="003F4E3C">
            <w:pPr>
              <w:tabs>
                <w:tab w:val="left" w:pos="4536"/>
              </w:tabs>
              <w:spacing w:after="0" w:line="240" w:lineRule="auto"/>
              <w:jc w:val="center"/>
              <w:rPr>
                <w:rFonts w:ascii="Arial Narrow" w:hAnsi="Arial Narrow"/>
                <w:sz w:val="24"/>
                <w:szCs w:val="24"/>
              </w:rPr>
            </w:pPr>
            <w:r w:rsidRPr="003F4E3C">
              <w:rPr>
                <w:rFonts w:ascii="Arial Narrow" w:hAnsi="Arial Narrow"/>
                <w:b/>
                <w:sz w:val="24"/>
                <w:szCs w:val="24"/>
              </w:rPr>
              <w:t>Nom des associés</w:t>
            </w:r>
          </w:p>
        </w:tc>
        <w:tc>
          <w:tcPr>
            <w:tcW w:w="873" w:type="dxa"/>
            <w:tcBorders>
              <w:bottom w:val="nil"/>
            </w:tcBorders>
          </w:tcPr>
          <w:p w14:paraId="28554A55" w14:textId="77777777" w:rsidR="003F4E3C" w:rsidRPr="003F4E3C" w:rsidRDefault="003F4E3C" w:rsidP="003F4E3C">
            <w:pPr>
              <w:tabs>
                <w:tab w:val="left" w:pos="4536"/>
              </w:tabs>
              <w:spacing w:after="0" w:line="240" w:lineRule="auto"/>
              <w:jc w:val="center"/>
              <w:rPr>
                <w:rFonts w:ascii="Arial Narrow" w:hAnsi="Arial Narrow"/>
                <w:b/>
                <w:sz w:val="24"/>
                <w:szCs w:val="24"/>
              </w:rPr>
            </w:pPr>
          </w:p>
          <w:p w14:paraId="6B115679" w14:textId="77777777" w:rsidR="003F4E3C" w:rsidRPr="003F4E3C" w:rsidRDefault="003F4E3C" w:rsidP="003F4E3C">
            <w:pPr>
              <w:tabs>
                <w:tab w:val="left" w:pos="4536"/>
              </w:tabs>
              <w:spacing w:after="0" w:line="240" w:lineRule="auto"/>
              <w:jc w:val="center"/>
              <w:rPr>
                <w:rFonts w:ascii="Arial Narrow" w:hAnsi="Arial Narrow"/>
                <w:sz w:val="24"/>
                <w:szCs w:val="24"/>
              </w:rPr>
            </w:pPr>
            <w:r w:rsidRPr="003F4E3C">
              <w:rPr>
                <w:rFonts w:ascii="Arial Narrow" w:hAnsi="Arial Narrow"/>
                <w:b/>
                <w:sz w:val="24"/>
                <w:szCs w:val="24"/>
              </w:rPr>
              <w:t>% détenu dans la société</w:t>
            </w:r>
          </w:p>
        </w:tc>
        <w:tc>
          <w:tcPr>
            <w:tcW w:w="2191" w:type="dxa"/>
            <w:tcBorders>
              <w:bottom w:val="nil"/>
            </w:tcBorders>
          </w:tcPr>
          <w:p w14:paraId="132F579F" w14:textId="77777777" w:rsidR="003F4E3C" w:rsidRPr="003F4E3C" w:rsidRDefault="003F4E3C" w:rsidP="003F4E3C">
            <w:pPr>
              <w:tabs>
                <w:tab w:val="left" w:pos="4536"/>
              </w:tabs>
              <w:spacing w:after="0" w:line="240" w:lineRule="auto"/>
              <w:jc w:val="center"/>
              <w:rPr>
                <w:rFonts w:ascii="Arial Narrow" w:hAnsi="Arial Narrow"/>
                <w:b/>
                <w:sz w:val="24"/>
                <w:szCs w:val="24"/>
              </w:rPr>
            </w:pPr>
          </w:p>
          <w:p w14:paraId="1A412563" w14:textId="77777777" w:rsidR="003F4E3C" w:rsidRPr="003F4E3C" w:rsidRDefault="003F4E3C" w:rsidP="003F4E3C">
            <w:pPr>
              <w:tabs>
                <w:tab w:val="left" w:pos="4536"/>
              </w:tabs>
              <w:spacing w:after="0" w:line="240" w:lineRule="auto"/>
              <w:jc w:val="center"/>
              <w:rPr>
                <w:rFonts w:ascii="Arial Narrow" w:hAnsi="Arial Narrow"/>
                <w:sz w:val="24"/>
                <w:szCs w:val="24"/>
              </w:rPr>
            </w:pPr>
            <w:r w:rsidRPr="003F4E3C">
              <w:rPr>
                <w:rFonts w:ascii="Arial Narrow" w:hAnsi="Arial Narrow"/>
                <w:b/>
                <w:sz w:val="24"/>
                <w:szCs w:val="24"/>
              </w:rPr>
              <w:t>Fonction dans la société</w:t>
            </w:r>
          </w:p>
        </w:tc>
        <w:tc>
          <w:tcPr>
            <w:tcW w:w="3945" w:type="dxa"/>
            <w:gridSpan w:val="2"/>
          </w:tcPr>
          <w:p w14:paraId="50440A66" w14:textId="77777777" w:rsidR="003F4E3C" w:rsidRPr="003F4E3C" w:rsidRDefault="003F4E3C" w:rsidP="003F4E3C">
            <w:pPr>
              <w:tabs>
                <w:tab w:val="left" w:pos="4536"/>
              </w:tabs>
              <w:spacing w:after="0" w:line="240" w:lineRule="auto"/>
              <w:jc w:val="center"/>
              <w:rPr>
                <w:rFonts w:ascii="Arial Narrow" w:hAnsi="Arial Narrow"/>
                <w:b/>
                <w:sz w:val="24"/>
                <w:szCs w:val="24"/>
              </w:rPr>
            </w:pPr>
          </w:p>
          <w:p w14:paraId="5D4FD72D" w14:textId="77777777" w:rsidR="003F4E3C" w:rsidRPr="003F4E3C" w:rsidRDefault="003F4E3C" w:rsidP="003F4E3C">
            <w:pPr>
              <w:tabs>
                <w:tab w:val="left" w:pos="4536"/>
              </w:tabs>
              <w:spacing w:after="0" w:line="240" w:lineRule="auto"/>
              <w:jc w:val="center"/>
              <w:rPr>
                <w:rFonts w:ascii="Arial Narrow" w:hAnsi="Arial Narrow"/>
                <w:sz w:val="24"/>
                <w:szCs w:val="24"/>
              </w:rPr>
            </w:pPr>
            <w:r w:rsidRPr="003F4E3C">
              <w:rPr>
                <w:rFonts w:ascii="Arial Narrow" w:hAnsi="Arial Narrow"/>
                <w:b/>
                <w:sz w:val="24"/>
                <w:szCs w:val="24"/>
              </w:rPr>
              <w:t xml:space="preserve">Participations éventuelles dans une ou plusieurs autres sociétés </w:t>
            </w:r>
          </w:p>
        </w:tc>
      </w:tr>
      <w:tr w:rsidR="003F4E3C" w:rsidRPr="003F4E3C" w14:paraId="49AED06E" w14:textId="77777777" w:rsidTr="00434AA4">
        <w:tc>
          <w:tcPr>
            <w:tcW w:w="2700" w:type="dxa"/>
            <w:tcBorders>
              <w:top w:val="nil"/>
              <w:bottom w:val="nil"/>
            </w:tcBorders>
          </w:tcPr>
          <w:p w14:paraId="78CB22FE" w14:textId="77777777" w:rsidR="003F4E3C" w:rsidRPr="003F4E3C" w:rsidRDefault="003F4E3C" w:rsidP="003F4E3C">
            <w:pPr>
              <w:tabs>
                <w:tab w:val="left" w:pos="4536"/>
              </w:tabs>
              <w:spacing w:after="0" w:line="240" w:lineRule="auto"/>
              <w:jc w:val="center"/>
              <w:rPr>
                <w:rFonts w:ascii="Arial Narrow" w:hAnsi="Arial Narrow"/>
                <w:sz w:val="24"/>
                <w:szCs w:val="24"/>
              </w:rPr>
            </w:pPr>
          </w:p>
        </w:tc>
        <w:tc>
          <w:tcPr>
            <w:tcW w:w="873" w:type="dxa"/>
            <w:tcBorders>
              <w:top w:val="nil"/>
              <w:left w:val="nil"/>
              <w:bottom w:val="nil"/>
            </w:tcBorders>
          </w:tcPr>
          <w:p w14:paraId="240A6D8D" w14:textId="77777777" w:rsidR="003F4E3C" w:rsidRPr="003F4E3C" w:rsidRDefault="003F4E3C" w:rsidP="003F4E3C">
            <w:pPr>
              <w:tabs>
                <w:tab w:val="left" w:pos="4536"/>
              </w:tabs>
              <w:spacing w:after="0" w:line="240" w:lineRule="auto"/>
              <w:rPr>
                <w:rFonts w:ascii="Arial Narrow" w:hAnsi="Arial Narrow"/>
                <w:sz w:val="24"/>
                <w:szCs w:val="24"/>
              </w:rPr>
            </w:pPr>
          </w:p>
        </w:tc>
        <w:tc>
          <w:tcPr>
            <w:tcW w:w="2191" w:type="dxa"/>
            <w:tcBorders>
              <w:top w:val="nil"/>
              <w:left w:val="nil"/>
              <w:bottom w:val="nil"/>
            </w:tcBorders>
          </w:tcPr>
          <w:p w14:paraId="3F1976B1" w14:textId="77777777" w:rsidR="003F4E3C" w:rsidRPr="003F4E3C" w:rsidRDefault="003F4E3C" w:rsidP="003F4E3C">
            <w:pPr>
              <w:tabs>
                <w:tab w:val="left" w:pos="4536"/>
              </w:tabs>
              <w:spacing w:after="0" w:line="240" w:lineRule="auto"/>
              <w:rPr>
                <w:rFonts w:ascii="Arial Narrow" w:hAnsi="Arial Narrow"/>
                <w:sz w:val="24"/>
                <w:szCs w:val="24"/>
              </w:rPr>
            </w:pPr>
          </w:p>
        </w:tc>
        <w:tc>
          <w:tcPr>
            <w:tcW w:w="2696" w:type="dxa"/>
          </w:tcPr>
          <w:p w14:paraId="4EEB2E2E" w14:textId="77777777" w:rsidR="003F4E3C" w:rsidRPr="003F4E3C" w:rsidRDefault="003F4E3C" w:rsidP="003F4E3C">
            <w:pPr>
              <w:tabs>
                <w:tab w:val="left" w:pos="4536"/>
              </w:tabs>
              <w:spacing w:before="80" w:after="0" w:line="240" w:lineRule="auto"/>
              <w:jc w:val="center"/>
              <w:rPr>
                <w:rFonts w:ascii="Arial Narrow" w:hAnsi="Arial Narrow"/>
                <w:sz w:val="24"/>
                <w:szCs w:val="24"/>
              </w:rPr>
            </w:pPr>
            <w:r w:rsidRPr="003F4E3C">
              <w:rPr>
                <w:rFonts w:ascii="Arial Narrow" w:hAnsi="Arial Narrow"/>
                <w:sz w:val="24"/>
                <w:szCs w:val="24"/>
              </w:rPr>
              <w:t>Nom</w:t>
            </w:r>
          </w:p>
        </w:tc>
        <w:tc>
          <w:tcPr>
            <w:tcW w:w="1249" w:type="dxa"/>
          </w:tcPr>
          <w:p w14:paraId="2F57784C" w14:textId="77777777" w:rsidR="003F4E3C" w:rsidRPr="003F4E3C" w:rsidRDefault="003F4E3C" w:rsidP="003F4E3C">
            <w:pPr>
              <w:tabs>
                <w:tab w:val="left" w:pos="4536"/>
              </w:tabs>
              <w:spacing w:before="80" w:after="0" w:line="240" w:lineRule="auto"/>
              <w:jc w:val="center"/>
              <w:rPr>
                <w:rFonts w:ascii="Arial Narrow" w:hAnsi="Arial Narrow"/>
                <w:sz w:val="24"/>
                <w:szCs w:val="24"/>
              </w:rPr>
            </w:pPr>
            <w:r w:rsidRPr="003F4E3C">
              <w:rPr>
                <w:rFonts w:ascii="Arial Narrow" w:hAnsi="Arial Narrow"/>
                <w:sz w:val="24"/>
                <w:szCs w:val="24"/>
              </w:rPr>
              <w:t>% du capital détenu</w:t>
            </w:r>
          </w:p>
        </w:tc>
      </w:tr>
      <w:tr w:rsidR="003F4E3C" w:rsidRPr="003F4E3C" w14:paraId="38CCB498" w14:textId="77777777" w:rsidTr="00434AA4">
        <w:tc>
          <w:tcPr>
            <w:tcW w:w="2700" w:type="dxa"/>
            <w:tcBorders>
              <w:bottom w:val="nil"/>
            </w:tcBorders>
          </w:tcPr>
          <w:p w14:paraId="527ED71D" w14:textId="77777777" w:rsidR="003F4E3C" w:rsidRPr="003F4E3C" w:rsidRDefault="003F4E3C" w:rsidP="003F4E3C">
            <w:pPr>
              <w:tabs>
                <w:tab w:val="left" w:leader="dot" w:pos="1772"/>
              </w:tabs>
              <w:spacing w:after="0" w:line="480" w:lineRule="auto"/>
              <w:ind w:right="51"/>
              <w:rPr>
                <w:rFonts w:ascii="Arial Narrow" w:hAnsi="Arial Narrow"/>
                <w:sz w:val="24"/>
                <w:szCs w:val="24"/>
              </w:rPr>
            </w:pPr>
          </w:p>
        </w:tc>
        <w:tc>
          <w:tcPr>
            <w:tcW w:w="873" w:type="dxa"/>
            <w:tcBorders>
              <w:left w:val="nil"/>
              <w:bottom w:val="nil"/>
            </w:tcBorders>
          </w:tcPr>
          <w:p w14:paraId="670F547E" w14:textId="77777777" w:rsidR="003F4E3C" w:rsidRPr="003F4E3C" w:rsidRDefault="003F4E3C" w:rsidP="003F4E3C">
            <w:pPr>
              <w:tabs>
                <w:tab w:val="left" w:leader="dot" w:pos="799"/>
              </w:tabs>
              <w:spacing w:after="0" w:line="480" w:lineRule="auto"/>
              <w:rPr>
                <w:rFonts w:ascii="Arial Narrow" w:hAnsi="Arial Narrow"/>
                <w:sz w:val="24"/>
                <w:szCs w:val="24"/>
              </w:rPr>
            </w:pPr>
          </w:p>
        </w:tc>
        <w:tc>
          <w:tcPr>
            <w:tcW w:w="2191" w:type="dxa"/>
            <w:tcBorders>
              <w:left w:val="nil"/>
              <w:bottom w:val="nil"/>
            </w:tcBorders>
          </w:tcPr>
          <w:p w14:paraId="52294143" w14:textId="77777777" w:rsidR="003F4E3C" w:rsidRPr="003F4E3C" w:rsidRDefault="003F4E3C" w:rsidP="003F4E3C">
            <w:pPr>
              <w:tabs>
                <w:tab w:val="left" w:leader="dot" w:pos="2049"/>
              </w:tabs>
              <w:spacing w:after="0" w:line="480" w:lineRule="auto"/>
              <w:rPr>
                <w:rFonts w:ascii="Arial Narrow" w:hAnsi="Arial Narrow"/>
                <w:sz w:val="24"/>
                <w:szCs w:val="24"/>
              </w:rPr>
            </w:pPr>
          </w:p>
        </w:tc>
        <w:tc>
          <w:tcPr>
            <w:tcW w:w="2696" w:type="dxa"/>
            <w:tcBorders>
              <w:bottom w:val="nil"/>
            </w:tcBorders>
          </w:tcPr>
          <w:p w14:paraId="13B978DD" w14:textId="77777777" w:rsidR="003F4E3C" w:rsidRPr="003F4E3C" w:rsidRDefault="003F4E3C" w:rsidP="003F4E3C">
            <w:pPr>
              <w:tabs>
                <w:tab w:val="left" w:leader="dot" w:pos="1954"/>
              </w:tabs>
              <w:spacing w:after="0" w:line="480" w:lineRule="auto"/>
              <w:rPr>
                <w:rFonts w:ascii="Arial Narrow" w:hAnsi="Arial Narrow"/>
                <w:sz w:val="24"/>
                <w:szCs w:val="24"/>
              </w:rPr>
            </w:pPr>
          </w:p>
        </w:tc>
        <w:tc>
          <w:tcPr>
            <w:tcW w:w="1249" w:type="dxa"/>
            <w:vMerge w:val="restart"/>
          </w:tcPr>
          <w:p w14:paraId="4D5E81BD" w14:textId="77777777" w:rsidR="003F4E3C" w:rsidRPr="003F4E3C" w:rsidRDefault="003F4E3C" w:rsidP="003F4E3C">
            <w:pPr>
              <w:tabs>
                <w:tab w:val="left" w:leader="dot" w:pos="921"/>
              </w:tabs>
              <w:spacing w:after="0" w:line="480" w:lineRule="auto"/>
              <w:rPr>
                <w:rFonts w:ascii="Arial Narrow" w:hAnsi="Arial Narrow"/>
                <w:sz w:val="24"/>
                <w:szCs w:val="24"/>
              </w:rPr>
            </w:pPr>
          </w:p>
          <w:p w14:paraId="3DA40621" w14:textId="77777777" w:rsidR="003F4E3C" w:rsidRPr="003F4E3C" w:rsidRDefault="003F4E3C" w:rsidP="003F4E3C">
            <w:pPr>
              <w:tabs>
                <w:tab w:val="left" w:leader="dot" w:pos="921"/>
              </w:tabs>
              <w:spacing w:after="0" w:line="480" w:lineRule="auto"/>
              <w:rPr>
                <w:rFonts w:ascii="Arial Narrow" w:hAnsi="Arial Narrow"/>
                <w:sz w:val="24"/>
                <w:szCs w:val="24"/>
              </w:rPr>
            </w:pPr>
            <w:r w:rsidRPr="003F4E3C">
              <w:rPr>
                <w:rFonts w:ascii="Arial Narrow" w:hAnsi="Arial Narrow"/>
                <w:sz w:val="24"/>
                <w:szCs w:val="24"/>
              </w:rPr>
              <w:tab/>
            </w:r>
          </w:p>
          <w:p w14:paraId="588BEAFE" w14:textId="77777777" w:rsidR="003F4E3C" w:rsidRPr="003F4E3C" w:rsidRDefault="003F4E3C" w:rsidP="003F4E3C">
            <w:pPr>
              <w:tabs>
                <w:tab w:val="left" w:leader="dot" w:pos="921"/>
              </w:tabs>
              <w:spacing w:after="0" w:line="480" w:lineRule="auto"/>
              <w:rPr>
                <w:rFonts w:ascii="Arial Narrow" w:hAnsi="Arial Narrow"/>
                <w:sz w:val="24"/>
                <w:szCs w:val="24"/>
              </w:rPr>
            </w:pPr>
            <w:r w:rsidRPr="003F4E3C">
              <w:rPr>
                <w:rFonts w:ascii="Arial Narrow" w:hAnsi="Arial Narrow"/>
                <w:sz w:val="24"/>
                <w:szCs w:val="24"/>
              </w:rPr>
              <w:tab/>
            </w:r>
          </w:p>
          <w:p w14:paraId="0AC2E54C" w14:textId="77777777" w:rsidR="003F4E3C" w:rsidRPr="003F4E3C" w:rsidRDefault="003F4E3C" w:rsidP="003F4E3C">
            <w:pPr>
              <w:tabs>
                <w:tab w:val="left" w:leader="dot" w:pos="921"/>
              </w:tabs>
              <w:spacing w:after="0" w:line="480" w:lineRule="auto"/>
              <w:rPr>
                <w:rFonts w:ascii="Arial Narrow" w:hAnsi="Arial Narrow"/>
                <w:sz w:val="24"/>
                <w:szCs w:val="24"/>
              </w:rPr>
            </w:pPr>
            <w:r w:rsidRPr="003F4E3C">
              <w:rPr>
                <w:rFonts w:ascii="Arial Narrow" w:hAnsi="Arial Narrow"/>
                <w:sz w:val="24"/>
                <w:szCs w:val="24"/>
              </w:rPr>
              <w:tab/>
            </w:r>
          </w:p>
          <w:p w14:paraId="71E351F9" w14:textId="77777777" w:rsidR="003F4E3C" w:rsidRPr="003F4E3C" w:rsidRDefault="003F4E3C" w:rsidP="003F4E3C">
            <w:pPr>
              <w:tabs>
                <w:tab w:val="left" w:leader="dot" w:pos="921"/>
              </w:tabs>
              <w:spacing w:after="0" w:line="480" w:lineRule="auto"/>
              <w:rPr>
                <w:rFonts w:ascii="Arial Narrow" w:hAnsi="Arial Narrow"/>
                <w:sz w:val="24"/>
                <w:szCs w:val="24"/>
              </w:rPr>
            </w:pPr>
            <w:r w:rsidRPr="003F4E3C">
              <w:rPr>
                <w:rFonts w:ascii="Arial Narrow" w:hAnsi="Arial Narrow"/>
                <w:sz w:val="24"/>
                <w:szCs w:val="24"/>
              </w:rPr>
              <w:tab/>
            </w:r>
          </w:p>
        </w:tc>
      </w:tr>
      <w:tr w:rsidR="003F4E3C" w:rsidRPr="003F4E3C" w14:paraId="2AB590E0" w14:textId="77777777" w:rsidTr="00434AA4">
        <w:tc>
          <w:tcPr>
            <w:tcW w:w="2700" w:type="dxa"/>
            <w:tcBorders>
              <w:top w:val="nil"/>
              <w:bottom w:val="nil"/>
            </w:tcBorders>
          </w:tcPr>
          <w:p w14:paraId="2038FDDE" w14:textId="77777777" w:rsidR="003F4E3C" w:rsidRPr="003F4E3C" w:rsidRDefault="003F4E3C" w:rsidP="003F4E3C">
            <w:pPr>
              <w:tabs>
                <w:tab w:val="left" w:leader="dot" w:pos="1772"/>
              </w:tabs>
              <w:spacing w:after="0" w:line="480" w:lineRule="auto"/>
              <w:ind w:right="51"/>
              <w:rPr>
                <w:rFonts w:ascii="Arial Narrow" w:hAnsi="Arial Narrow"/>
                <w:sz w:val="24"/>
                <w:szCs w:val="24"/>
              </w:rPr>
            </w:pPr>
            <w:r w:rsidRPr="003F4E3C">
              <w:rPr>
                <w:rFonts w:ascii="Arial Narrow" w:hAnsi="Arial Narrow"/>
                <w:sz w:val="24"/>
                <w:szCs w:val="24"/>
              </w:rPr>
              <w:tab/>
            </w:r>
          </w:p>
        </w:tc>
        <w:tc>
          <w:tcPr>
            <w:tcW w:w="873" w:type="dxa"/>
            <w:tcBorders>
              <w:top w:val="nil"/>
              <w:left w:val="nil"/>
              <w:bottom w:val="nil"/>
            </w:tcBorders>
          </w:tcPr>
          <w:p w14:paraId="456FEE89" w14:textId="77777777" w:rsidR="003F4E3C" w:rsidRPr="003F4E3C" w:rsidRDefault="003F4E3C" w:rsidP="003F4E3C">
            <w:pPr>
              <w:tabs>
                <w:tab w:val="left" w:leader="dot" w:pos="799"/>
              </w:tabs>
              <w:spacing w:after="0" w:line="480" w:lineRule="auto"/>
              <w:rPr>
                <w:rFonts w:ascii="Arial Narrow" w:hAnsi="Arial Narrow"/>
                <w:sz w:val="24"/>
                <w:szCs w:val="24"/>
              </w:rPr>
            </w:pPr>
            <w:r w:rsidRPr="003F4E3C">
              <w:rPr>
                <w:rFonts w:ascii="Arial Narrow" w:hAnsi="Arial Narrow"/>
                <w:sz w:val="24"/>
                <w:szCs w:val="24"/>
              </w:rPr>
              <w:tab/>
            </w:r>
          </w:p>
        </w:tc>
        <w:tc>
          <w:tcPr>
            <w:tcW w:w="2191" w:type="dxa"/>
            <w:tcBorders>
              <w:top w:val="nil"/>
              <w:left w:val="nil"/>
              <w:bottom w:val="nil"/>
            </w:tcBorders>
          </w:tcPr>
          <w:p w14:paraId="721EE325" w14:textId="77777777" w:rsidR="003F4E3C" w:rsidRPr="003F4E3C" w:rsidRDefault="003F4E3C" w:rsidP="003F4E3C">
            <w:pPr>
              <w:tabs>
                <w:tab w:val="left" w:leader="dot" w:pos="2049"/>
              </w:tabs>
              <w:spacing w:after="0" w:line="480" w:lineRule="auto"/>
              <w:rPr>
                <w:rFonts w:ascii="Arial Narrow" w:hAnsi="Arial Narrow"/>
                <w:sz w:val="24"/>
                <w:szCs w:val="24"/>
              </w:rPr>
            </w:pPr>
            <w:r w:rsidRPr="003F4E3C">
              <w:rPr>
                <w:rFonts w:ascii="Arial Narrow" w:hAnsi="Arial Narrow"/>
                <w:sz w:val="24"/>
                <w:szCs w:val="24"/>
              </w:rPr>
              <w:tab/>
            </w:r>
          </w:p>
        </w:tc>
        <w:tc>
          <w:tcPr>
            <w:tcW w:w="2696" w:type="dxa"/>
            <w:tcBorders>
              <w:top w:val="nil"/>
              <w:bottom w:val="nil"/>
            </w:tcBorders>
          </w:tcPr>
          <w:p w14:paraId="25FCF96E" w14:textId="77777777" w:rsidR="003F4E3C" w:rsidRPr="003F4E3C" w:rsidRDefault="003F4E3C" w:rsidP="003F4E3C">
            <w:pPr>
              <w:tabs>
                <w:tab w:val="left" w:leader="dot" w:pos="1954"/>
              </w:tabs>
              <w:spacing w:after="0" w:line="480" w:lineRule="auto"/>
              <w:rPr>
                <w:rFonts w:ascii="Arial Narrow" w:hAnsi="Arial Narrow"/>
                <w:sz w:val="24"/>
                <w:szCs w:val="24"/>
              </w:rPr>
            </w:pPr>
            <w:r w:rsidRPr="003F4E3C">
              <w:rPr>
                <w:rFonts w:ascii="Arial Narrow" w:hAnsi="Arial Narrow"/>
                <w:sz w:val="24"/>
                <w:szCs w:val="24"/>
              </w:rPr>
              <w:tab/>
            </w:r>
          </w:p>
        </w:tc>
        <w:tc>
          <w:tcPr>
            <w:tcW w:w="1249" w:type="dxa"/>
            <w:vMerge/>
          </w:tcPr>
          <w:p w14:paraId="74F9B584" w14:textId="77777777" w:rsidR="003F4E3C" w:rsidRPr="003F4E3C" w:rsidRDefault="003F4E3C" w:rsidP="003F4E3C">
            <w:pPr>
              <w:tabs>
                <w:tab w:val="left" w:leader="dot" w:pos="921"/>
              </w:tabs>
              <w:spacing w:after="0" w:line="480" w:lineRule="auto"/>
              <w:rPr>
                <w:rFonts w:ascii="Arial Narrow" w:hAnsi="Arial Narrow"/>
                <w:sz w:val="24"/>
                <w:szCs w:val="24"/>
              </w:rPr>
            </w:pPr>
          </w:p>
        </w:tc>
      </w:tr>
      <w:tr w:rsidR="003F4E3C" w:rsidRPr="003F4E3C" w14:paraId="0EEBC2E1" w14:textId="77777777" w:rsidTr="00434AA4">
        <w:tc>
          <w:tcPr>
            <w:tcW w:w="2700" w:type="dxa"/>
            <w:tcBorders>
              <w:top w:val="nil"/>
              <w:bottom w:val="nil"/>
            </w:tcBorders>
          </w:tcPr>
          <w:p w14:paraId="1283A809" w14:textId="77777777" w:rsidR="003F4E3C" w:rsidRPr="003F4E3C" w:rsidRDefault="003F4E3C" w:rsidP="003F4E3C">
            <w:pPr>
              <w:tabs>
                <w:tab w:val="left" w:leader="dot" w:pos="1772"/>
              </w:tabs>
              <w:spacing w:after="0" w:line="480" w:lineRule="auto"/>
              <w:ind w:right="51"/>
              <w:rPr>
                <w:rFonts w:ascii="Arial Narrow" w:hAnsi="Arial Narrow"/>
                <w:sz w:val="24"/>
                <w:szCs w:val="24"/>
              </w:rPr>
            </w:pPr>
            <w:r w:rsidRPr="003F4E3C">
              <w:rPr>
                <w:rFonts w:ascii="Arial Narrow" w:hAnsi="Arial Narrow"/>
                <w:sz w:val="24"/>
                <w:szCs w:val="24"/>
              </w:rPr>
              <w:tab/>
            </w:r>
          </w:p>
        </w:tc>
        <w:tc>
          <w:tcPr>
            <w:tcW w:w="873" w:type="dxa"/>
            <w:tcBorders>
              <w:top w:val="nil"/>
              <w:left w:val="nil"/>
              <w:bottom w:val="nil"/>
            </w:tcBorders>
          </w:tcPr>
          <w:p w14:paraId="5FD21FC2" w14:textId="77777777" w:rsidR="003F4E3C" w:rsidRPr="003F4E3C" w:rsidRDefault="003F4E3C" w:rsidP="003F4E3C">
            <w:pPr>
              <w:tabs>
                <w:tab w:val="left" w:leader="dot" w:pos="799"/>
              </w:tabs>
              <w:spacing w:after="0" w:line="480" w:lineRule="auto"/>
              <w:rPr>
                <w:rFonts w:ascii="Arial Narrow" w:hAnsi="Arial Narrow"/>
                <w:sz w:val="24"/>
                <w:szCs w:val="24"/>
              </w:rPr>
            </w:pPr>
            <w:r w:rsidRPr="003F4E3C">
              <w:rPr>
                <w:rFonts w:ascii="Arial Narrow" w:hAnsi="Arial Narrow"/>
                <w:sz w:val="24"/>
                <w:szCs w:val="24"/>
              </w:rPr>
              <w:tab/>
            </w:r>
          </w:p>
        </w:tc>
        <w:tc>
          <w:tcPr>
            <w:tcW w:w="2191" w:type="dxa"/>
            <w:tcBorders>
              <w:top w:val="nil"/>
              <w:left w:val="nil"/>
              <w:bottom w:val="nil"/>
            </w:tcBorders>
          </w:tcPr>
          <w:p w14:paraId="1B19420D" w14:textId="77777777" w:rsidR="003F4E3C" w:rsidRPr="003F4E3C" w:rsidRDefault="003F4E3C" w:rsidP="003F4E3C">
            <w:pPr>
              <w:tabs>
                <w:tab w:val="left" w:leader="dot" w:pos="2049"/>
              </w:tabs>
              <w:spacing w:after="0" w:line="480" w:lineRule="auto"/>
              <w:rPr>
                <w:rFonts w:ascii="Arial Narrow" w:hAnsi="Arial Narrow"/>
                <w:sz w:val="24"/>
                <w:szCs w:val="24"/>
              </w:rPr>
            </w:pPr>
            <w:r w:rsidRPr="003F4E3C">
              <w:rPr>
                <w:rFonts w:ascii="Arial Narrow" w:hAnsi="Arial Narrow"/>
                <w:sz w:val="24"/>
                <w:szCs w:val="24"/>
              </w:rPr>
              <w:tab/>
            </w:r>
          </w:p>
        </w:tc>
        <w:tc>
          <w:tcPr>
            <w:tcW w:w="2696" w:type="dxa"/>
            <w:tcBorders>
              <w:top w:val="nil"/>
              <w:bottom w:val="nil"/>
            </w:tcBorders>
          </w:tcPr>
          <w:p w14:paraId="3307A7C4" w14:textId="77777777" w:rsidR="003F4E3C" w:rsidRPr="003F4E3C" w:rsidRDefault="003F4E3C" w:rsidP="003F4E3C">
            <w:pPr>
              <w:tabs>
                <w:tab w:val="left" w:leader="dot" w:pos="1954"/>
              </w:tabs>
              <w:spacing w:after="0" w:line="480" w:lineRule="auto"/>
              <w:rPr>
                <w:rFonts w:ascii="Arial Narrow" w:hAnsi="Arial Narrow"/>
                <w:sz w:val="24"/>
                <w:szCs w:val="24"/>
              </w:rPr>
            </w:pPr>
            <w:r w:rsidRPr="003F4E3C">
              <w:rPr>
                <w:rFonts w:ascii="Arial Narrow" w:hAnsi="Arial Narrow"/>
                <w:sz w:val="24"/>
                <w:szCs w:val="24"/>
              </w:rPr>
              <w:tab/>
            </w:r>
          </w:p>
        </w:tc>
        <w:tc>
          <w:tcPr>
            <w:tcW w:w="1249" w:type="dxa"/>
            <w:vMerge/>
          </w:tcPr>
          <w:p w14:paraId="47BBE923" w14:textId="77777777" w:rsidR="003F4E3C" w:rsidRPr="003F4E3C" w:rsidRDefault="003F4E3C" w:rsidP="003F4E3C">
            <w:pPr>
              <w:tabs>
                <w:tab w:val="left" w:leader="dot" w:pos="921"/>
              </w:tabs>
              <w:spacing w:after="0" w:line="480" w:lineRule="auto"/>
              <w:rPr>
                <w:rFonts w:ascii="Arial Narrow" w:hAnsi="Arial Narrow"/>
                <w:sz w:val="24"/>
                <w:szCs w:val="24"/>
              </w:rPr>
            </w:pPr>
          </w:p>
        </w:tc>
      </w:tr>
      <w:tr w:rsidR="003F4E3C" w:rsidRPr="003F4E3C" w14:paraId="70633614" w14:textId="77777777" w:rsidTr="00434AA4">
        <w:tc>
          <w:tcPr>
            <w:tcW w:w="2700" w:type="dxa"/>
            <w:tcBorders>
              <w:top w:val="nil"/>
              <w:bottom w:val="nil"/>
            </w:tcBorders>
          </w:tcPr>
          <w:p w14:paraId="059FD914" w14:textId="77777777" w:rsidR="003F4E3C" w:rsidRPr="003F4E3C" w:rsidRDefault="003F4E3C" w:rsidP="003F4E3C">
            <w:pPr>
              <w:tabs>
                <w:tab w:val="left" w:leader="dot" w:pos="1772"/>
              </w:tabs>
              <w:spacing w:after="0" w:line="480" w:lineRule="auto"/>
              <w:ind w:right="51"/>
              <w:rPr>
                <w:rFonts w:ascii="Arial Narrow" w:hAnsi="Arial Narrow"/>
                <w:sz w:val="24"/>
                <w:szCs w:val="24"/>
              </w:rPr>
            </w:pPr>
            <w:r w:rsidRPr="003F4E3C">
              <w:rPr>
                <w:rFonts w:ascii="Arial Narrow" w:hAnsi="Arial Narrow"/>
                <w:sz w:val="24"/>
                <w:szCs w:val="24"/>
              </w:rPr>
              <w:tab/>
            </w:r>
          </w:p>
        </w:tc>
        <w:tc>
          <w:tcPr>
            <w:tcW w:w="873" w:type="dxa"/>
            <w:tcBorders>
              <w:top w:val="nil"/>
              <w:left w:val="nil"/>
              <w:bottom w:val="nil"/>
            </w:tcBorders>
          </w:tcPr>
          <w:p w14:paraId="6057959A" w14:textId="77777777" w:rsidR="003F4E3C" w:rsidRPr="003F4E3C" w:rsidRDefault="003F4E3C" w:rsidP="003F4E3C">
            <w:pPr>
              <w:tabs>
                <w:tab w:val="left" w:leader="dot" w:pos="799"/>
              </w:tabs>
              <w:spacing w:after="0" w:line="480" w:lineRule="auto"/>
              <w:rPr>
                <w:rFonts w:ascii="Arial Narrow" w:hAnsi="Arial Narrow"/>
                <w:sz w:val="24"/>
                <w:szCs w:val="24"/>
              </w:rPr>
            </w:pPr>
            <w:r w:rsidRPr="003F4E3C">
              <w:rPr>
                <w:rFonts w:ascii="Arial Narrow" w:hAnsi="Arial Narrow"/>
                <w:sz w:val="24"/>
                <w:szCs w:val="24"/>
              </w:rPr>
              <w:tab/>
            </w:r>
          </w:p>
        </w:tc>
        <w:tc>
          <w:tcPr>
            <w:tcW w:w="2191" w:type="dxa"/>
            <w:tcBorders>
              <w:top w:val="nil"/>
              <w:left w:val="nil"/>
              <w:bottom w:val="nil"/>
            </w:tcBorders>
          </w:tcPr>
          <w:p w14:paraId="1B131DC6" w14:textId="77777777" w:rsidR="003F4E3C" w:rsidRPr="003F4E3C" w:rsidRDefault="003F4E3C" w:rsidP="003F4E3C">
            <w:pPr>
              <w:tabs>
                <w:tab w:val="left" w:leader="dot" w:pos="2049"/>
              </w:tabs>
              <w:spacing w:after="0" w:line="480" w:lineRule="auto"/>
              <w:rPr>
                <w:rFonts w:ascii="Arial Narrow" w:hAnsi="Arial Narrow"/>
                <w:sz w:val="24"/>
                <w:szCs w:val="24"/>
              </w:rPr>
            </w:pPr>
            <w:r w:rsidRPr="003F4E3C">
              <w:rPr>
                <w:rFonts w:ascii="Arial Narrow" w:hAnsi="Arial Narrow"/>
                <w:sz w:val="24"/>
                <w:szCs w:val="24"/>
              </w:rPr>
              <w:tab/>
            </w:r>
          </w:p>
        </w:tc>
        <w:tc>
          <w:tcPr>
            <w:tcW w:w="2696" w:type="dxa"/>
            <w:tcBorders>
              <w:top w:val="nil"/>
              <w:bottom w:val="nil"/>
            </w:tcBorders>
          </w:tcPr>
          <w:p w14:paraId="4769ECD3" w14:textId="77777777" w:rsidR="003F4E3C" w:rsidRPr="003F4E3C" w:rsidRDefault="003F4E3C" w:rsidP="003F4E3C">
            <w:pPr>
              <w:tabs>
                <w:tab w:val="left" w:leader="dot" w:pos="1954"/>
              </w:tabs>
              <w:spacing w:after="0" w:line="480" w:lineRule="auto"/>
              <w:rPr>
                <w:rFonts w:ascii="Arial Narrow" w:hAnsi="Arial Narrow"/>
                <w:sz w:val="24"/>
                <w:szCs w:val="24"/>
              </w:rPr>
            </w:pPr>
            <w:r w:rsidRPr="003F4E3C">
              <w:rPr>
                <w:rFonts w:ascii="Arial Narrow" w:hAnsi="Arial Narrow"/>
                <w:sz w:val="24"/>
                <w:szCs w:val="24"/>
              </w:rPr>
              <w:tab/>
            </w:r>
          </w:p>
        </w:tc>
        <w:tc>
          <w:tcPr>
            <w:tcW w:w="1249" w:type="dxa"/>
            <w:vMerge/>
          </w:tcPr>
          <w:p w14:paraId="45AF47D3" w14:textId="77777777" w:rsidR="003F4E3C" w:rsidRPr="003F4E3C" w:rsidRDefault="003F4E3C" w:rsidP="003F4E3C">
            <w:pPr>
              <w:tabs>
                <w:tab w:val="left" w:leader="dot" w:pos="921"/>
              </w:tabs>
              <w:spacing w:after="0" w:line="480" w:lineRule="auto"/>
              <w:rPr>
                <w:rFonts w:ascii="Arial Narrow" w:hAnsi="Arial Narrow"/>
                <w:sz w:val="24"/>
                <w:szCs w:val="24"/>
              </w:rPr>
            </w:pPr>
          </w:p>
        </w:tc>
      </w:tr>
      <w:tr w:rsidR="003F4E3C" w:rsidRPr="003F4E3C" w14:paraId="3BEF7B46" w14:textId="77777777" w:rsidTr="00434AA4">
        <w:tc>
          <w:tcPr>
            <w:tcW w:w="2700" w:type="dxa"/>
            <w:tcBorders>
              <w:top w:val="nil"/>
              <w:bottom w:val="double" w:sz="6" w:space="0" w:color="auto"/>
            </w:tcBorders>
          </w:tcPr>
          <w:p w14:paraId="291E8199" w14:textId="77777777" w:rsidR="003F4E3C" w:rsidRPr="003F4E3C" w:rsidRDefault="003F4E3C" w:rsidP="003F4E3C">
            <w:pPr>
              <w:tabs>
                <w:tab w:val="left" w:leader="dot" w:pos="1772"/>
              </w:tabs>
              <w:spacing w:after="0" w:line="480" w:lineRule="auto"/>
              <w:ind w:right="51"/>
              <w:rPr>
                <w:rFonts w:ascii="Arial Narrow" w:hAnsi="Arial Narrow"/>
                <w:sz w:val="24"/>
                <w:szCs w:val="24"/>
              </w:rPr>
            </w:pPr>
            <w:r w:rsidRPr="003F4E3C">
              <w:rPr>
                <w:rFonts w:ascii="Arial Narrow" w:hAnsi="Arial Narrow"/>
                <w:sz w:val="24"/>
                <w:szCs w:val="24"/>
              </w:rPr>
              <w:tab/>
            </w:r>
          </w:p>
        </w:tc>
        <w:tc>
          <w:tcPr>
            <w:tcW w:w="873" w:type="dxa"/>
            <w:tcBorders>
              <w:top w:val="nil"/>
              <w:left w:val="nil"/>
              <w:bottom w:val="double" w:sz="6" w:space="0" w:color="auto"/>
            </w:tcBorders>
          </w:tcPr>
          <w:p w14:paraId="125E8674" w14:textId="77777777" w:rsidR="003F4E3C" w:rsidRPr="003F4E3C" w:rsidRDefault="003F4E3C" w:rsidP="003F4E3C">
            <w:pPr>
              <w:tabs>
                <w:tab w:val="left" w:leader="dot" w:pos="799"/>
              </w:tabs>
              <w:spacing w:after="0" w:line="480" w:lineRule="auto"/>
              <w:rPr>
                <w:rFonts w:ascii="Arial Narrow" w:hAnsi="Arial Narrow"/>
                <w:sz w:val="24"/>
                <w:szCs w:val="24"/>
              </w:rPr>
            </w:pPr>
            <w:r w:rsidRPr="003F4E3C">
              <w:rPr>
                <w:rFonts w:ascii="Arial Narrow" w:hAnsi="Arial Narrow"/>
                <w:sz w:val="24"/>
                <w:szCs w:val="24"/>
              </w:rPr>
              <w:tab/>
            </w:r>
          </w:p>
        </w:tc>
        <w:tc>
          <w:tcPr>
            <w:tcW w:w="2191" w:type="dxa"/>
            <w:tcBorders>
              <w:top w:val="nil"/>
              <w:left w:val="nil"/>
              <w:bottom w:val="double" w:sz="6" w:space="0" w:color="auto"/>
            </w:tcBorders>
          </w:tcPr>
          <w:p w14:paraId="4F58C8A3" w14:textId="77777777" w:rsidR="003F4E3C" w:rsidRPr="003F4E3C" w:rsidRDefault="003F4E3C" w:rsidP="003F4E3C">
            <w:pPr>
              <w:tabs>
                <w:tab w:val="left" w:leader="dot" w:pos="2049"/>
              </w:tabs>
              <w:spacing w:after="0" w:line="480" w:lineRule="auto"/>
              <w:rPr>
                <w:rFonts w:ascii="Arial Narrow" w:hAnsi="Arial Narrow"/>
                <w:sz w:val="24"/>
                <w:szCs w:val="24"/>
              </w:rPr>
            </w:pPr>
            <w:r w:rsidRPr="003F4E3C">
              <w:rPr>
                <w:rFonts w:ascii="Arial Narrow" w:hAnsi="Arial Narrow"/>
                <w:sz w:val="24"/>
                <w:szCs w:val="24"/>
              </w:rPr>
              <w:tab/>
            </w:r>
          </w:p>
        </w:tc>
        <w:tc>
          <w:tcPr>
            <w:tcW w:w="2696" w:type="dxa"/>
            <w:tcBorders>
              <w:top w:val="nil"/>
              <w:bottom w:val="double" w:sz="6" w:space="0" w:color="auto"/>
            </w:tcBorders>
          </w:tcPr>
          <w:p w14:paraId="1C15ED68" w14:textId="77777777" w:rsidR="003F4E3C" w:rsidRPr="003F4E3C" w:rsidRDefault="003F4E3C" w:rsidP="003F4E3C">
            <w:pPr>
              <w:tabs>
                <w:tab w:val="left" w:leader="dot" w:pos="1954"/>
              </w:tabs>
              <w:spacing w:after="0" w:line="480" w:lineRule="auto"/>
              <w:rPr>
                <w:rFonts w:ascii="Arial Narrow" w:hAnsi="Arial Narrow"/>
                <w:sz w:val="24"/>
                <w:szCs w:val="24"/>
              </w:rPr>
            </w:pPr>
            <w:r w:rsidRPr="003F4E3C">
              <w:rPr>
                <w:rFonts w:ascii="Arial Narrow" w:hAnsi="Arial Narrow"/>
                <w:sz w:val="24"/>
                <w:szCs w:val="24"/>
              </w:rPr>
              <w:tab/>
            </w:r>
          </w:p>
        </w:tc>
        <w:tc>
          <w:tcPr>
            <w:tcW w:w="1249" w:type="dxa"/>
            <w:vMerge/>
            <w:tcBorders>
              <w:bottom w:val="double" w:sz="6" w:space="0" w:color="auto"/>
            </w:tcBorders>
          </w:tcPr>
          <w:p w14:paraId="1041809B" w14:textId="77777777" w:rsidR="003F4E3C" w:rsidRPr="003F4E3C" w:rsidRDefault="003F4E3C" w:rsidP="003F4E3C">
            <w:pPr>
              <w:tabs>
                <w:tab w:val="left" w:leader="dot" w:pos="921"/>
              </w:tabs>
              <w:spacing w:after="0" w:line="480" w:lineRule="auto"/>
              <w:rPr>
                <w:rFonts w:ascii="Arial Narrow" w:hAnsi="Arial Narrow"/>
                <w:sz w:val="24"/>
                <w:szCs w:val="24"/>
              </w:rPr>
            </w:pPr>
          </w:p>
        </w:tc>
      </w:tr>
    </w:tbl>
    <w:p w14:paraId="6D58F269" w14:textId="77777777" w:rsidR="003F4E3C" w:rsidRPr="003F4E3C" w:rsidRDefault="003F4E3C" w:rsidP="003F4E3C">
      <w:pPr>
        <w:tabs>
          <w:tab w:val="left" w:pos="4536"/>
        </w:tabs>
        <w:spacing w:after="0" w:line="240" w:lineRule="auto"/>
        <w:rPr>
          <w:rFonts w:ascii="Arial Narrow" w:hAnsi="Arial Narrow"/>
          <w:b/>
          <w:sz w:val="24"/>
          <w:szCs w:val="24"/>
        </w:rPr>
      </w:pPr>
    </w:p>
    <w:p w14:paraId="08589903" w14:textId="77777777" w:rsidR="003F4E3C" w:rsidRPr="003F4E3C" w:rsidRDefault="003F4E3C" w:rsidP="003F4E3C">
      <w:pPr>
        <w:spacing w:after="0" w:line="240" w:lineRule="auto"/>
        <w:rPr>
          <w:rFonts w:ascii="Arial Narrow" w:hAnsi="Arial Narrow"/>
          <w:b/>
          <w:sz w:val="24"/>
          <w:szCs w:val="24"/>
          <w:u w:val="single"/>
        </w:rPr>
      </w:pPr>
    </w:p>
    <w:p w14:paraId="49F2CD19" w14:textId="77777777" w:rsidR="003F4E3C" w:rsidRPr="003F4E3C" w:rsidRDefault="003F4E3C" w:rsidP="003F4E3C">
      <w:pPr>
        <w:numPr>
          <w:ilvl w:val="1"/>
          <w:numId w:val="23"/>
        </w:numPr>
        <w:spacing w:after="0" w:line="240" w:lineRule="auto"/>
        <w:rPr>
          <w:rFonts w:ascii="Arial Narrow" w:hAnsi="Arial Narrow"/>
          <w:b/>
          <w:sz w:val="24"/>
          <w:szCs w:val="24"/>
          <w:u w:val="single"/>
        </w:rPr>
      </w:pPr>
      <w:r w:rsidRPr="003F4E3C">
        <w:rPr>
          <w:rFonts w:ascii="Arial Narrow" w:hAnsi="Arial Narrow"/>
          <w:b/>
          <w:sz w:val="24"/>
          <w:szCs w:val="24"/>
          <w:u w:val="single"/>
        </w:rPr>
        <w:t>L’apport personnel (capital et compte courant d’associés)</w:t>
      </w:r>
    </w:p>
    <w:p w14:paraId="02B31D17" w14:textId="77777777" w:rsidR="003F4E3C" w:rsidRPr="003F4E3C" w:rsidRDefault="003F4E3C" w:rsidP="003F4E3C">
      <w:pPr>
        <w:spacing w:after="0" w:line="240" w:lineRule="auto"/>
        <w:rPr>
          <w:rFonts w:ascii="Arial Narrow" w:hAnsi="Arial Narrow"/>
          <w:sz w:val="24"/>
          <w:szCs w:val="24"/>
        </w:rPr>
      </w:pPr>
    </w:p>
    <w:p w14:paraId="2C6FA923" w14:textId="77777777" w:rsidR="003F4E3C" w:rsidRPr="003F4E3C" w:rsidRDefault="003F4E3C" w:rsidP="003F4E3C">
      <w:pPr>
        <w:spacing w:after="0" w:line="360" w:lineRule="auto"/>
        <w:rPr>
          <w:rFonts w:ascii="Arial Narrow" w:hAnsi="Arial Narrow"/>
          <w:sz w:val="24"/>
          <w:szCs w:val="24"/>
        </w:rPr>
      </w:pPr>
      <w:r w:rsidRPr="003F4E3C">
        <w:rPr>
          <w:rFonts w:ascii="Arial Narrow" w:hAnsi="Arial Narrow"/>
          <w:sz w:val="24"/>
          <w:szCs w:val="24"/>
        </w:rPr>
        <w:t>________________________________________________________________________________________________________________________________________________________________________________</w:t>
      </w:r>
    </w:p>
    <w:p w14:paraId="52B87CE2" w14:textId="77777777" w:rsidR="003F4E3C" w:rsidRPr="003F4E3C" w:rsidRDefault="003F4E3C" w:rsidP="003F4E3C">
      <w:pPr>
        <w:spacing w:after="0" w:line="360" w:lineRule="auto"/>
        <w:rPr>
          <w:rFonts w:ascii="Arial Narrow" w:hAnsi="Arial Narrow"/>
          <w:sz w:val="24"/>
          <w:szCs w:val="24"/>
        </w:rPr>
      </w:pPr>
      <w:r w:rsidRPr="003F4E3C">
        <w:rPr>
          <w:rFonts w:ascii="Arial Narrow" w:hAnsi="Arial Narrow"/>
          <w:sz w:val="24"/>
          <w:szCs w:val="24"/>
        </w:rPr>
        <w:t>________________________________________________________________________________________________________________________________________________________________________________</w:t>
      </w:r>
    </w:p>
    <w:p w14:paraId="0A9BBA6E" w14:textId="77777777" w:rsidR="003F4E3C" w:rsidRPr="003F4E3C" w:rsidRDefault="003F4E3C" w:rsidP="003F4E3C">
      <w:pPr>
        <w:spacing w:after="0" w:line="360" w:lineRule="auto"/>
        <w:rPr>
          <w:rFonts w:ascii="Arial Narrow" w:hAnsi="Arial Narrow"/>
          <w:sz w:val="24"/>
          <w:szCs w:val="24"/>
        </w:rPr>
      </w:pPr>
    </w:p>
    <w:p w14:paraId="134BB6A6" w14:textId="77777777" w:rsidR="003F4E3C" w:rsidRPr="003F4E3C" w:rsidRDefault="003F4E3C" w:rsidP="003F4E3C">
      <w:pPr>
        <w:spacing w:after="0" w:line="240" w:lineRule="auto"/>
        <w:rPr>
          <w:rFonts w:ascii="Arial Narrow" w:hAnsi="Arial Narrow"/>
          <w:i/>
          <w:sz w:val="24"/>
          <w:szCs w:val="24"/>
        </w:rPr>
      </w:pPr>
      <w:r w:rsidRPr="003F4E3C">
        <w:rPr>
          <w:rFonts w:ascii="Arial Narrow" w:hAnsi="Arial Narrow"/>
          <w:i/>
          <w:sz w:val="24"/>
          <w:szCs w:val="24"/>
        </w:rPr>
        <w:t>N.B. un justificatif des sommes indiquées (tel que relevé de comptes ou autre) sera annexé au dossier.</w:t>
      </w:r>
    </w:p>
    <w:p w14:paraId="5AAAC9FB" w14:textId="77777777" w:rsidR="003F4E3C" w:rsidRPr="003F4E3C" w:rsidRDefault="003F4E3C" w:rsidP="003F4E3C">
      <w:pPr>
        <w:spacing w:after="0" w:line="240" w:lineRule="auto"/>
        <w:rPr>
          <w:rFonts w:ascii="Arial Narrow" w:hAnsi="Arial Narrow"/>
          <w:i/>
          <w:sz w:val="24"/>
          <w:szCs w:val="24"/>
        </w:rPr>
      </w:pPr>
    </w:p>
    <w:p w14:paraId="65138D8E" w14:textId="77777777" w:rsidR="003F4E3C" w:rsidRPr="003F4E3C" w:rsidRDefault="003F4E3C" w:rsidP="003F4E3C">
      <w:pPr>
        <w:spacing w:after="0" w:line="240" w:lineRule="auto"/>
        <w:rPr>
          <w:rFonts w:ascii="Arial Narrow" w:hAnsi="Arial Narrow"/>
          <w:i/>
          <w:sz w:val="24"/>
          <w:szCs w:val="24"/>
        </w:rPr>
      </w:pPr>
    </w:p>
    <w:p w14:paraId="3A2A6597" w14:textId="77777777" w:rsidR="003F4E3C" w:rsidRPr="003F4E3C" w:rsidRDefault="003F4E3C" w:rsidP="003F4E3C">
      <w:pPr>
        <w:spacing w:after="0" w:line="240" w:lineRule="auto"/>
        <w:rPr>
          <w:rFonts w:ascii="Arial Narrow" w:hAnsi="Arial Narrow"/>
          <w:i/>
          <w:sz w:val="24"/>
          <w:szCs w:val="24"/>
        </w:rPr>
      </w:pPr>
    </w:p>
    <w:p w14:paraId="07882601" w14:textId="77777777" w:rsidR="003F4E3C" w:rsidRPr="003F4E3C" w:rsidRDefault="003F4E3C" w:rsidP="003F4E3C">
      <w:pPr>
        <w:spacing w:after="0" w:line="240" w:lineRule="auto"/>
        <w:rPr>
          <w:rFonts w:ascii="Arial Narrow" w:hAnsi="Arial Narrow"/>
          <w:i/>
          <w:sz w:val="24"/>
          <w:szCs w:val="24"/>
        </w:rPr>
      </w:pPr>
    </w:p>
    <w:p w14:paraId="0D26A72B" w14:textId="77777777" w:rsidR="003F4E3C" w:rsidRPr="003F4E3C" w:rsidRDefault="003F4E3C" w:rsidP="003F4E3C">
      <w:pPr>
        <w:spacing w:after="0" w:line="240" w:lineRule="auto"/>
        <w:rPr>
          <w:rFonts w:ascii="Arial Narrow" w:hAnsi="Arial Narrow"/>
          <w:i/>
          <w:sz w:val="24"/>
          <w:szCs w:val="24"/>
        </w:rPr>
      </w:pPr>
    </w:p>
    <w:p w14:paraId="1EE7D5F2" w14:textId="77777777" w:rsidR="003F4E3C" w:rsidRPr="003F4E3C" w:rsidRDefault="003F4E3C" w:rsidP="003F4E3C">
      <w:pPr>
        <w:spacing w:after="0" w:line="240" w:lineRule="auto"/>
        <w:rPr>
          <w:rFonts w:ascii="Arial Narrow" w:hAnsi="Arial Narrow"/>
          <w:sz w:val="24"/>
          <w:szCs w:val="24"/>
        </w:rPr>
      </w:pPr>
    </w:p>
    <w:p w14:paraId="3F0756AB" w14:textId="77777777" w:rsidR="003F4E3C" w:rsidRPr="003F4E3C" w:rsidRDefault="003F4E3C" w:rsidP="003F4E3C">
      <w:pPr>
        <w:numPr>
          <w:ilvl w:val="0"/>
          <w:numId w:val="23"/>
        </w:numPr>
        <w:spacing w:after="0" w:line="240" w:lineRule="auto"/>
        <w:rPr>
          <w:rFonts w:ascii="Arial Narrow" w:hAnsi="Arial Narrow"/>
          <w:b/>
          <w:sz w:val="28"/>
          <w:szCs w:val="28"/>
          <w:u w:val="single"/>
        </w:rPr>
      </w:pPr>
      <w:r w:rsidRPr="003F4E3C">
        <w:rPr>
          <w:rFonts w:ascii="Arial Narrow" w:hAnsi="Arial Narrow"/>
          <w:b/>
          <w:sz w:val="28"/>
          <w:szCs w:val="28"/>
          <w:u w:val="single"/>
        </w:rPr>
        <w:br w:type="page"/>
      </w:r>
      <w:r w:rsidRPr="003F4E3C">
        <w:rPr>
          <w:rFonts w:ascii="Arial Narrow" w:hAnsi="Arial Narrow"/>
          <w:b/>
          <w:sz w:val="28"/>
          <w:szCs w:val="28"/>
          <w:u w:val="single"/>
        </w:rPr>
        <w:lastRenderedPageBreak/>
        <w:t>Effectif</w:t>
      </w:r>
    </w:p>
    <w:p w14:paraId="1794A8FA" w14:textId="77777777" w:rsidR="003F4E3C" w:rsidRPr="003F4E3C" w:rsidRDefault="003F4E3C" w:rsidP="003F4E3C">
      <w:pPr>
        <w:spacing w:after="0" w:line="240" w:lineRule="auto"/>
        <w:rPr>
          <w:rFonts w:ascii="Arial Narrow" w:hAnsi="Arial Narrow"/>
          <w:sz w:val="24"/>
          <w:szCs w:val="24"/>
        </w:rPr>
      </w:pPr>
    </w:p>
    <w:p w14:paraId="3D2343E8" w14:textId="77777777" w:rsidR="003F4E3C" w:rsidRPr="003F4E3C" w:rsidRDefault="003F4E3C" w:rsidP="003F4E3C">
      <w:pPr>
        <w:numPr>
          <w:ilvl w:val="1"/>
          <w:numId w:val="23"/>
        </w:numPr>
        <w:spacing w:after="0" w:line="240" w:lineRule="auto"/>
        <w:rPr>
          <w:rFonts w:ascii="Arial Narrow" w:hAnsi="Arial Narrow"/>
          <w:b/>
          <w:sz w:val="24"/>
          <w:szCs w:val="24"/>
          <w:u w:val="single"/>
        </w:rPr>
      </w:pPr>
      <w:r w:rsidRPr="003F4E3C">
        <w:rPr>
          <w:rFonts w:ascii="Arial Narrow" w:hAnsi="Arial Narrow"/>
          <w:b/>
          <w:sz w:val="24"/>
          <w:szCs w:val="24"/>
          <w:u w:val="single"/>
        </w:rPr>
        <w:t>Nature des emplois créés sur la commune</w:t>
      </w:r>
    </w:p>
    <w:p w14:paraId="0CF0E0E5" w14:textId="77777777" w:rsidR="003F4E3C" w:rsidRPr="003F4E3C" w:rsidRDefault="003F4E3C" w:rsidP="003F4E3C">
      <w:pPr>
        <w:spacing w:after="0" w:line="240" w:lineRule="auto"/>
        <w:rPr>
          <w:rFonts w:ascii="Arial Narrow" w:hAnsi="Arial Narrow"/>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1260"/>
        <w:gridCol w:w="2520"/>
        <w:gridCol w:w="1701"/>
      </w:tblGrid>
      <w:tr w:rsidR="003F4E3C" w:rsidRPr="003F4E3C" w14:paraId="6AA915F6" w14:textId="77777777" w:rsidTr="00434AA4">
        <w:tc>
          <w:tcPr>
            <w:tcW w:w="4068" w:type="dxa"/>
          </w:tcPr>
          <w:p w14:paraId="0FF05ADB" w14:textId="77777777" w:rsidR="003F4E3C" w:rsidRPr="003F4E3C" w:rsidRDefault="003F4E3C" w:rsidP="003F4E3C">
            <w:pPr>
              <w:spacing w:after="0" w:line="240" w:lineRule="auto"/>
              <w:jc w:val="center"/>
              <w:rPr>
                <w:rFonts w:ascii="Arial Narrow" w:hAnsi="Arial Narrow"/>
                <w:sz w:val="24"/>
                <w:szCs w:val="24"/>
              </w:rPr>
            </w:pPr>
            <w:r w:rsidRPr="003F4E3C">
              <w:rPr>
                <w:rFonts w:ascii="Arial Narrow" w:hAnsi="Arial Narrow"/>
                <w:sz w:val="24"/>
                <w:szCs w:val="24"/>
              </w:rPr>
              <w:t>Intitulé poste</w:t>
            </w:r>
          </w:p>
        </w:tc>
        <w:tc>
          <w:tcPr>
            <w:tcW w:w="1260" w:type="dxa"/>
          </w:tcPr>
          <w:p w14:paraId="12DA36BD" w14:textId="77777777" w:rsidR="003F4E3C" w:rsidRPr="003F4E3C" w:rsidRDefault="003F4E3C" w:rsidP="003F4E3C">
            <w:pPr>
              <w:spacing w:after="0" w:line="240" w:lineRule="auto"/>
              <w:jc w:val="center"/>
              <w:rPr>
                <w:rFonts w:ascii="Arial Narrow" w:hAnsi="Arial Narrow"/>
                <w:sz w:val="24"/>
                <w:szCs w:val="24"/>
              </w:rPr>
            </w:pPr>
            <w:r w:rsidRPr="003F4E3C">
              <w:rPr>
                <w:rFonts w:ascii="Arial Narrow" w:hAnsi="Arial Narrow"/>
                <w:sz w:val="24"/>
                <w:szCs w:val="24"/>
              </w:rPr>
              <w:t>CDI/CDD</w:t>
            </w:r>
          </w:p>
        </w:tc>
        <w:tc>
          <w:tcPr>
            <w:tcW w:w="2520" w:type="dxa"/>
          </w:tcPr>
          <w:p w14:paraId="5872A675" w14:textId="77777777" w:rsidR="003F4E3C" w:rsidRPr="003F4E3C" w:rsidRDefault="003F4E3C" w:rsidP="003F4E3C">
            <w:pPr>
              <w:spacing w:after="0" w:line="240" w:lineRule="auto"/>
              <w:jc w:val="center"/>
              <w:rPr>
                <w:rFonts w:ascii="Arial Narrow" w:hAnsi="Arial Narrow"/>
                <w:sz w:val="24"/>
                <w:szCs w:val="24"/>
              </w:rPr>
            </w:pPr>
            <w:r w:rsidRPr="003F4E3C">
              <w:rPr>
                <w:rFonts w:ascii="Arial Narrow" w:hAnsi="Arial Narrow"/>
                <w:sz w:val="24"/>
                <w:szCs w:val="24"/>
              </w:rPr>
              <w:t>Tps plein / Temps partiel</w:t>
            </w:r>
          </w:p>
        </w:tc>
        <w:tc>
          <w:tcPr>
            <w:tcW w:w="1701" w:type="dxa"/>
          </w:tcPr>
          <w:p w14:paraId="4168C061" w14:textId="77777777" w:rsidR="003F4E3C" w:rsidRPr="003F4E3C" w:rsidRDefault="003F4E3C" w:rsidP="003F4E3C">
            <w:pPr>
              <w:spacing w:after="0" w:line="240" w:lineRule="auto"/>
              <w:jc w:val="center"/>
              <w:rPr>
                <w:rFonts w:ascii="Arial Narrow" w:hAnsi="Arial Narrow"/>
                <w:sz w:val="24"/>
                <w:szCs w:val="24"/>
              </w:rPr>
            </w:pPr>
            <w:r w:rsidRPr="003F4E3C">
              <w:rPr>
                <w:rFonts w:ascii="Arial Narrow" w:hAnsi="Arial Narrow"/>
                <w:sz w:val="24"/>
                <w:szCs w:val="24"/>
              </w:rPr>
              <w:t>Coût salarial/an</w:t>
            </w:r>
          </w:p>
        </w:tc>
      </w:tr>
      <w:tr w:rsidR="003F4E3C" w:rsidRPr="003F4E3C" w14:paraId="1BF135AD" w14:textId="77777777" w:rsidTr="00434AA4">
        <w:tc>
          <w:tcPr>
            <w:tcW w:w="4068" w:type="dxa"/>
          </w:tcPr>
          <w:p w14:paraId="73BC7E91" w14:textId="77777777" w:rsidR="003F4E3C" w:rsidRPr="003F4E3C" w:rsidRDefault="003F4E3C" w:rsidP="003F4E3C">
            <w:pPr>
              <w:spacing w:after="0" w:line="240" w:lineRule="auto"/>
              <w:rPr>
                <w:rFonts w:ascii="Arial Narrow" w:hAnsi="Arial Narrow"/>
                <w:sz w:val="24"/>
                <w:szCs w:val="24"/>
              </w:rPr>
            </w:pPr>
          </w:p>
        </w:tc>
        <w:tc>
          <w:tcPr>
            <w:tcW w:w="1260" w:type="dxa"/>
          </w:tcPr>
          <w:p w14:paraId="215078B7" w14:textId="77777777" w:rsidR="003F4E3C" w:rsidRPr="003F4E3C" w:rsidRDefault="003F4E3C" w:rsidP="003F4E3C">
            <w:pPr>
              <w:spacing w:after="0" w:line="240" w:lineRule="auto"/>
              <w:rPr>
                <w:rFonts w:ascii="Arial Narrow" w:hAnsi="Arial Narrow"/>
                <w:sz w:val="24"/>
                <w:szCs w:val="24"/>
              </w:rPr>
            </w:pPr>
          </w:p>
        </w:tc>
        <w:tc>
          <w:tcPr>
            <w:tcW w:w="2520" w:type="dxa"/>
          </w:tcPr>
          <w:p w14:paraId="2733B7A9" w14:textId="77777777" w:rsidR="003F4E3C" w:rsidRPr="003F4E3C" w:rsidRDefault="003F4E3C" w:rsidP="003F4E3C">
            <w:pPr>
              <w:spacing w:after="0" w:line="240" w:lineRule="auto"/>
              <w:rPr>
                <w:rFonts w:ascii="Arial Narrow" w:hAnsi="Arial Narrow"/>
                <w:sz w:val="24"/>
                <w:szCs w:val="24"/>
              </w:rPr>
            </w:pPr>
          </w:p>
        </w:tc>
        <w:tc>
          <w:tcPr>
            <w:tcW w:w="1701" w:type="dxa"/>
          </w:tcPr>
          <w:p w14:paraId="06198432" w14:textId="77777777" w:rsidR="003F4E3C" w:rsidRPr="003F4E3C" w:rsidRDefault="003F4E3C" w:rsidP="003F4E3C">
            <w:pPr>
              <w:spacing w:after="0" w:line="240" w:lineRule="auto"/>
              <w:rPr>
                <w:rFonts w:ascii="Arial Narrow" w:hAnsi="Arial Narrow"/>
                <w:sz w:val="24"/>
                <w:szCs w:val="24"/>
              </w:rPr>
            </w:pPr>
          </w:p>
        </w:tc>
      </w:tr>
      <w:tr w:rsidR="003F4E3C" w:rsidRPr="003F4E3C" w14:paraId="12342BD0" w14:textId="77777777" w:rsidTr="00434AA4">
        <w:tc>
          <w:tcPr>
            <w:tcW w:w="4068" w:type="dxa"/>
          </w:tcPr>
          <w:p w14:paraId="0FA4FA94" w14:textId="77777777" w:rsidR="003F4E3C" w:rsidRPr="003F4E3C" w:rsidRDefault="003F4E3C" w:rsidP="003F4E3C">
            <w:pPr>
              <w:spacing w:after="0" w:line="240" w:lineRule="auto"/>
              <w:rPr>
                <w:rFonts w:ascii="Arial Narrow" w:hAnsi="Arial Narrow"/>
                <w:sz w:val="24"/>
                <w:szCs w:val="24"/>
              </w:rPr>
            </w:pPr>
          </w:p>
        </w:tc>
        <w:tc>
          <w:tcPr>
            <w:tcW w:w="1260" w:type="dxa"/>
          </w:tcPr>
          <w:p w14:paraId="472DB33E" w14:textId="77777777" w:rsidR="003F4E3C" w:rsidRPr="003F4E3C" w:rsidRDefault="003F4E3C" w:rsidP="003F4E3C">
            <w:pPr>
              <w:spacing w:after="0" w:line="240" w:lineRule="auto"/>
              <w:rPr>
                <w:rFonts w:ascii="Arial Narrow" w:hAnsi="Arial Narrow"/>
                <w:sz w:val="24"/>
                <w:szCs w:val="24"/>
              </w:rPr>
            </w:pPr>
          </w:p>
        </w:tc>
        <w:tc>
          <w:tcPr>
            <w:tcW w:w="2520" w:type="dxa"/>
          </w:tcPr>
          <w:p w14:paraId="3F422332" w14:textId="77777777" w:rsidR="003F4E3C" w:rsidRPr="003F4E3C" w:rsidRDefault="003F4E3C" w:rsidP="003F4E3C">
            <w:pPr>
              <w:spacing w:after="0" w:line="240" w:lineRule="auto"/>
              <w:rPr>
                <w:rFonts w:ascii="Arial Narrow" w:hAnsi="Arial Narrow"/>
                <w:sz w:val="24"/>
                <w:szCs w:val="24"/>
              </w:rPr>
            </w:pPr>
          </w:p>
        </w:tc>
        <w:tc>
          <w:tcPr>
            <w:tcW w:w="1701" w:type="dxa"/>
          </w:tcPr>
          <w:p w14:paraId="674D0E8D" w14:textId="77777777" w:rsidR="003F4E3C" w:rsidRPr="003F4E3C" w:rsidRDefault="003F4E3C" w:rsidP="003F4E3C">
            <w:pPr>
              <w:spacing w:after="0" w:line="240" w:lineRule="auto"/>
              <w:rPr>
                <w:rFonts w:ascii="Arial Narrow" w:hAnsi="Arial Narrow"/>
                <w:sz w:val="24"/>
                <w:szCs w:val="24"/>
              </w:rPr>
            </w:pPr>
          </w:p>
        </w:tc>
      </w:tr>
      <w:tr w:rsidR="003F4E3C" w:rsidRPr="003F4E3C" w14:paraId="701FA232" w14:textId="77777777" w:rsidTr="00434AA4">
        <w:tc>
          <w:tcPr>
            <w:tcW w:w="4068" w:type="dxa"/>
          </w:tcPr>
          <w:p w14:paraId="76819650" w14:textId="77777777" w:rsidR="003F4E3C" w:rsidRPr="003F4E3C" w:rsidRDefault="003F4E3C" w:rsidP="003F4E3C">
            <w:pPr>
              <w:spacing w:after="0" w:line="240" w:lineRule="auto"/>
              <w:rPr>
                <w:rFonts w:ascii="Arial Narrow" w:hAnsi="Arial Narrow"/>
                <w:sz w:val="24"/>
                <w:szCs w:val="24"/>
              </w:rPr>
            </w:pPr>
          </w:p>
        </w:tc>
        <w:tc>
          <w:tcPr>
            <w:tcW w:w="1260" w:type="dxa"/>
          </w:tcPr>
          <w:p w14:paraId="64706D67" w14:textId="77777777" w:rsidR="003F4E3C" w:rsidRPr="003F4E3C" w:rsidRDefault="003F4E3C" w:rsidP="003F4E3C">
            <w:pPr>
              <w:spacing w:after="0" w:line="240" w:lineRule="auto"/>
              <w:rPr>
                <w:rFonts w:ascii="Arial Narrow" w:hAnsi="Arial Narrow"/>
                <w:sz w:val="24"/>
                <w:szCs w:val="24"/>
              </w:rPr>
            </w:pPr>
          </w:p>
        </w:tc>
        <w:tc>
          <w:tcPr>
            <w:tcW w:w="2520" w:type="dxa"/>
          </w:tcPr>
          <w:p w14:paraId="4821E973" w14:textId="77777777" w:rsidR="003F4E3C" w:rsidRPr="003F4E3C" w:rsidRDefault="003F4E3C" w:rsidP="003F4E3C">
            <w:pPr>
              <w:spacing w:after="0" w:line="240" w:lineRule="auto"/>
              <w:rPr>
                <w:rFonts w:ascii="Arial Narrow" w:hAnsi="Arial Narrow"/>
                <w:sz w:val="24"/>
                <w:szCs w:val="24"/>
              </w:rPr>
            </w:pPr>
          </w:p>
        </w:tc>
        <w:tc>
          <w:tcPr>
            <w:tcW w:w="1701" w:type="dxa"/>
          </w:tcPr>
          <w:p w14:paraId="5805C33B" w14:textId="77777777" w:rsidR="003F4E3C" w:rsidRPr="003F4E3C" w:rsidRDefault="003F4E3C" w:rsidP="003F4E3C">
            <w:pPr>
              <w:spacing w:after="0" w:line="240" w:lineRule="auto"/>
              <w:rPr>
                <w:rFonts w:ascii="Arial Narrow" w:hAnsi="Arial Narrow"/>
                <w:sz w:val="24"/>
                <w:szCs w:val="24"/>
              </w:rPr>
            </w:pPr>
          </w:p>
        </w:tc>
      </w:tr>
      <w:tr w:rsidR="003F4E3C" w:rsidRPr="003F4E3C" w14:paraId="126AF371" w14:textId="77777777" w:rsidTr="00434AA4">
        <w:tc>
          <w:tcPr>
            <w:tcW w:w="4068" w:type="dxa"/>
          </w:tcPr>
          <w:p w14:paraId="089E4A5C" w14:textId="77777777" w:rsidR="003F4E3C" w:rsidRPr="003F4E3C" w:rsidRDefault="003F4E3C" w:rsidP="003F4E3C">
            <w:pPr>
              <w:spacing w:after="0" w:line="240" w:lineRule="auto"/>
              <w:rPr>
                <w:rFonts w:ascii="Arial Narrow" w:hAnsi="Arial Narrow"/>
                <w:sz w:val="24"/>
                <w:szCs w:val="24"/>
              </w:rPr>
            </w:pPr>
          </w:p>
        </w:tc>
        <w:tc>
          <w:tcPr>
            <w:tcW w:w="1260" w:type="dxa"/>
          </w:tcPr>
          <w:p w14:paraId="3B975801" w14:textId="77777777" w:rsidR="003F4E3C" w:rsidRPr="003F4E3C" w:rsidRDefault="003F4E3C" w:rsidP="003F4E3C">
            <w:pPr>
              <w:spacing w:after="0" w:line="240" w:lineRule="auto"/>
              <w:rPr>
                <w:rFonts w:ascii="Arial Narrow" w:hAnsi="Arial Narrow"/>
                <w:sz w:val="24"/>
                <w:szCs w:val="24"/>
              </w:rPr>
            </w:pPr>
          </w:p>
        </w:tc>
        <w:tc>
          <w:tcPr>
            <w:tcW w:w="2520" w:type="dxa"/>
          </w:tcPr>
          <w:p w14:paraId="3817FB20" w14:textId="77777777" w:rsidR="003F4E3C" w:rsidRPr="003F4E3C" w:rsidRDefault="003F4E3C" w:rsidP="003F4E3C">
            <w:pPr>
              <w:spacing w:after="0" w:line="240" w:lineRule="auto"/>
              <w:rPr>
                <w:rFonts w:ascii="Arial Narrow" w:hAnsi="Arial Narrow"/>
                <w:sz w:val="24"/>
                <w:szCs w:val="24"/>
              </w:rPr>
            </w:pPr>
          </w:p>
        </w:tc>
        <w:tc>
          <w:tcPr>
            <w:tcW w:w="1701" w:type="dxa"/>
          </w:tcPr>
          <w:p w14:paraId="0B09CF86" w14:textId="77777777" w:rsidR="003F4E3C" w:rsidRPr="003F4E3C" w:rsidRDefault="003F4E3C" w:rsidP="003F4E3C">
            <w:pPr>
              <w:spacing w:after="0" w:line="240" w:lineRule="auto"/>
              <w:rPr>
                <w:rFonts w:ascii="Arial Narrow" w:hAnsi="Arial Narrow"/>
                <w:sz w:val="24"/>
                <w:szCs w:val="24"/>
              </w:rPr>
            </w:pPr>
          </w:p>
        </w:tc>
      </w:tr>
      <w:tr w:rsidR="003F4E3C" w:rsidRPr="003F4E3C" w14:paraId="36E2EDAC" w14:textId="77777777" w:rsidTr="00434AA4">
        <w:tc>
          <w:tcPr>
            <w:tcW w:w="4068" w:type="dxa"/>
          </w:tcPr>
          <w:p w14:paraId="2C09EC86" w14:textId="77777777" w:rsidR="003F4E3C" w:rsidRPr="003F4E3C" w:rsidRDefault="003F4E3C" w:rsidP="003F4E3C">
            <w:pPr>
              <w:spacing w:after="0" w:line="240" w:lineRule="auto"/>
              <w:rPr>
                <w:rFonts w:ascii="Arial Narrow" w:hAnsi="Arial Narrow"/>
                <w:sz w:val="24"/>
                <w:szCs w:val="24"/>
              </w:rPr>
            </w:pPr>
          </w:p>
        </w:tc>
        <w:tc>
          <w:tcPr>
            <w:tcW w:w="1260" w:type="dxa"/>
          </w:tcPr>
          <w:p w14:paraId="13C3AC8B" w14:textId="77777777" w:rsidR="003F4E3C" w:rsidRPr="003F4E3C" w:rsidRDefault="003F4E3C" w:rsidP="003F4E3C">
            <w:pPr>
              <w:spacing w:after="0" w:line="240" w:lineRule="auto"/>
              <w:rPr>
                <w:rFonts w:ascii="Arial Narrow" w:hAnsi="Arial Narrow"/>
                <w:sz w:val="24"/>
                <w:szCs w:val="24"/>
              </w:rPr>
            </w:pPr>
          </w:p>
        </w:tc>
        <w:tc>
          <w:tcPr>
            <w:tcW w:w="2520" w:type="dxa"/>
          </w:tcPr>
          <w:p w14:paraId="54BF1E7F" w14:textId="77777777" w:rsidR="003F4E3C" w:rsidRPr="003F4E3C" w:rsidRDefault="003F4E3C" w:rsidP="003F4E3C">
            <w:pPr>
              <w:spacing w:after="0" w:line="240" w:lineRule="auto"/>
              <w:rPr>
                <w:rFonts w:ascii="Arial Narrow" w:hAnsi="Arial Narrow"/>
                <w:sz w:val="24"/>
                <w:szCs w:val="24"/>
              </w:rPr>
            </w:pPr>
          </w:p>
        </w:tc>
        <w:tc>
          <w:tcPr>
            <w:tcW w:w="1701" w:type="dxa"/>
          </w:tcPr>
          <w:p w14:paraId="4301CB59" w14:textId="77777777" w:rsidR="003F4E3C" w:rsidRPr="003F4E3C" w:rsidRDefault="003F4E3C" w:rsidP="003F4E3C">
            <w:pPr>
              <w:spacing w:after="0" w:line="240" w:lineRule="auto"/>
              <w:rPr>
                <w:rFonts w:ascii="Arial Narrow" w:hAnsi="Arial Narrow"/>
                <w:sz w:val="24"/>
                <w:szCs w:val="24"/>
              </w:rPr>
            </w:pPr>
          </w:p>
        </w:tc>
      </w:tr>
    </w:tbl>
    <w:p w14:paraId="3AC4BF3E" w14:textId="77777777" w:rsidR="003F4E3C" w:rsidRPr="003F4E3C" w:rsidRDefault="003F4E3C" w:rsidP="003F4E3C">
      <w:pPr>
        <w:spacing w:after="0" w:line="240" w:lineRule="auto"/>
        <w:rPr>
          <w:rFonts w:ascii="Arial Narrow" w:hAnsi="Arial Narrow"/>
          <w:sz w:val="24"/>
          <w:szCs w:val="24"/>
          <w:u w:val="single"/>
        </w:rPr>
      </w:pPr>
    </w:p>
    <w:p w14:paraId="28E98C9C" w14:textId="77777777" w:rsidR="003F4E3C" w:rsidRPr="003F4E3C" w:rsidRDefault="003F4E3C" w:rsidP="003F4E3C">
      <w:pPr>
        <w:spacing w:after="0" w:line="240" w:lineRule="auto"/>
        <w:rPr>
          <w:rFonts w:ascii="Arial Narrow" w:hAnsi="Arial Narrow"/>
          <w:sz w:val="24"/>
          <w:szCs w:val="24"/>
          <w:u w:val="single"/>
        </w:rPr>
      </w:pPr>
      <w:r w:rsidRPr="003F4E3C">
        <w:rPr>
          <w:rFonts w:ascii="Arial Narrow" w:hAnsi="Arial Narrow"/>
          <w:sz w:val="24"/>
          <w:szCs w:val="24"/>
          <w:u w:val="single"/>
        </w:rPr>
        <w:t>Particularités éventuelles (qualifications, compétences …) :</w:t>
      </w:r>
    </w:p>
    <w:p w14:paraId="22C40368" w14:textId="77777777" w:rsidR="003F4E3C" w:rsidRPr="003F4E3C" w:rsidRDefault="003F4E3C" w:rsidP="003F4E3C">
      <w:pPr>
        <w:spacing w:after="0" w:line="360" w:lineRule="auto"/>
        <w:rPr>
          <w:rFonts w:ascii="Arial Narrow" w:hAnsi="Arial Narrow"/>
          <w:sz w:val="24"/>
          <w:szCs w:val="24"/>
        </w:rPr>
      </w:pPr>
      <w:r w:rsidRPr="003F4E3C">
        <w:rPr>
          <w:rFonts w:ascii="Arial Narrow" w:hAnsi="Arial Narrow"/>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4C3723D" w14:textId="77777777" w:rsidR="003F4E3C" w:rsidRPr="003F4E3C" w:rsidRDefault="003F4E3C" w:rsidP="003F4E3C">
      <w:pPr>
        <w:spacing w:after="0" w:line="240" w:lineRule="auto"/>
        <w:rPr>
          <w:rFonts w:ascii="Arial Narrow" w:hAnsi="Arial Narrow"/>
          <w:sz w:val="24"/>
          <w:szCs w:val="24"/>
        </w:rPr>
      </w:pPr>
    </w:p>
    <w:p w14:paraId="6902769C" w14:textId="77777777" w:rsidR="003F4E3C" w:rsidRPr="003F4E3C" w:rsidRDefault="003F4E3C" w:rsidP="003F4E3C">
      <w:pPr>
        <w:spacing w:after="0" w:line="240" w:lineRule="auto"/>
        <w:rPr>
          <w:rFonts w:ascii="Arial Narrow" w:hAnsi="Arial Narrow"/>
          <w:sz w:val="24"/>
          <w:szCs w:val="24"/>
        </w:rPr>
      </w:pPr>
    </w:p>
    <w:p w14:paraId="1E8D2075" w14:textId="77777777" w:rsidR="003F4E3C" w:rsidRPr="003F4E3C" w:rsidRDefault="003F4E3C" w:rsidP="003F4E3C">
      <w:pPr>
        <w:numPr>
          <w:ilvl w:val="1"/>
          <w:numId w:val="23"/>
        </w:numPr>
        <w:spacing w:after="0" w:line="240" w:lineRule="auto"/>
        <w:rPr>
          <w:rFonts w:ascii="Arial Narrow" w:hAnsi="Arial Narrow"/>
          <w:b/>
          <w:sz w:val="24"/>
          <w:szCs w:val="24"/>
          <w:u w:val="single"/>
        </w:rPr>
      </w:pPr>
      <w:r w:rsidRPr="003F4E3C">
        <w:rPr>
          <w:rFonts w:ascii="Arial Narrow" w:hAnsi="Arial Narrow"/>
          <w:b/>
          <w:sz w:val="24"/>
          <w:szCs w:val="24"/>
          <w:u w:val="single"/>
        </w:rPr>
        <w:t>Modalités de recrutement envisagées</w:t>
      </w:r>
    </w:p>
    <w:p w14:paraId="2722DD8E" w14:textId="77777777" w:rsidR="003F4E3C" w:rsidRPr="003F4E3C" w:rsidRDefault="003F4E3C" w:rsidP="003F4E3C">
      <w:pPr>
        <w:spacing w:after="0" w:line="240" w:lineRule="auto"/>
        <w:rPr>
          <w:rFonts w:ascii="Arial Narrow" w:hAnsi="Arial Narrow"/>
          <w:sz w:val="24"/>
          <w:szCs w:val="24"/>
        </w:rPr>
      </w:pPr>
    </w:p>
    <w:p w14:paraId="7F9A5B23" w14:textId="77777777" w:rsidR="003F4E3C" w:rsidRPr="003F4E3C" w:rsidRDefault="003F4E3C" w:rsidP="003F4E3C">
      <w:pPr>
        <w:spacing w:after="0" w:line="360" w:lineRule="auto"/>
        <w:rPr>
          <w:rFonts w:ascii="Arial Narrow" w:hAnsi="Arial Narrow"/>
          <w:sz w:val="24"/>
          <w:szCs w:val="24"/>
        </w:rPr>
      </w:pPr>
      <w:r w:rsidRPr="003F4E3C">
        <w:rPr>
          <w:rFonts w:ascii="Arial Narrow" w:hAnsi="Arial Narrow"/>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FA743A6" w14:textId="77777777" w:rsidR="003F4E3C" w:rsidRPr="003F4E3C" w:rsidRDefault="003F4E3C" w:rsidP="003F4E3C">
      <w:pPr>
        <w:spacing w:after="0" w:line="240" w:lineRule="auto"/>
        <w:rPr>
          <w:rFonts w:ascii="Arial Narrow" w:hAnsi="Arial Narrow"/>
          <w:sz w:val="24"/>
          <w:szCs w:val="24"/>
        </w:rPr>
      </w:pPr>
    </w:p>
    <w:p w14:paraId="2EDB33E9" w14:textId="77777777" w:rsidR="003F4E3C" w:rsidRPr="003F4E3C" w:rsidRDefault="003F4E3C" w:rsidP="003F4E3C">
      <w:pPr>
        <w:spacing w:after="0" w:line="240" w:lineRule="auto"/>
        <w:rPr>
          <w:rFonts w:ascii="Arial Narrow" w:hAnsi="Arial Narrow"/>
          <w:sz w:val="24"/>
          <w:szCs w:val="24"/>
        </w:rPr>
      </w:pPr>
    </w:p>
    <w:p w14:paraId="2A634E1C" w14:textId="77777777" w:rsidR="003F4E3C" w:rsidRPr="003F4E3C" w:rsidRDefault="003F4E3C" w:rsidP="003F4E3C">
      <w:pPr>
        <w:pBdr>
          <w:bottom w:val="double" w:sz="12" w:space="1" w:color="auto"/>
        </w:pBdr>
        <w:spacing w:after="0" w:line="240" w:lineRule="auto"/>
        <w:jc w:val="center"/>
        <w:rPr>
          <w:rFonts w:ascii="Arial Narrow" w:hAnsi="Arial Narrow"/>
          <w:b/>
          <w:sz w:val="44"/>
          <w:szCs w:val="44"/>
        </w:rPr>
      </w:pPr>
      <w:r w:rsidRPr="003F4E3C">
        <w:rPr>
          <w:rFonts w:ascii="Arial Narrow" w:hAnsi="Arial Narrow"/>
          <w:sz w:val="24"/>
          <w:szCs w:val="24"/>
        </w:rPr>
        <w:br w:type="page"/>
      </w:r>
      <w:r w:rsidRPr="003F4E3C">
        <w:rPr>
          <w:rFonts w:ascii="Arial Narrow" w:hAnsi="Arial Narrow"/>
          <w:b/>
          <w:sz w:val="44"/>
          <w:szCs w:val="44"/>
        </w:rPr>
        <w:lastRenderedPageBreak/>
        <w:t>PRESENTATION DE L’ACTIVITE</w:t>
      </w:r>
    </w:p>
    <w:p w14:paraId="3EB84131" w14:textId="77777777" w:rsidR="003F4E3C" w:rsidRPr="003F4E3C" w:rsidRDefault="003F4E3C" w:rsidP="003F4E3C">
      <w:pPr>
        <w:spacing w:after="0" w:line="240" w:lineRule="auto"/>
        <w:rPr>
          <w:rFonts w:ascii="Arial Narrow" w:hAnsi="Arial Narrow"/>
          <w:sz w:val="24"/>
          <w:szCs w:val="24"/>
        </w:rPr>
      </w:pPr>
    </w:p>
    <w:p w14:paraId="3DA9D768" w14:textId="77777777" w:rsidR="003F4E3C" w:rsidRPr="003F4E3C" w:rsidRDefault="003F4E3C" w:rsidP="003F4E3C">
      <w:pPr>
        <w:numPr>
          <w:ilvl w:val="0"/>
          <w:numId w:val="22"/>
        </w:numPr>
        <w:spacing w:after="0" w:line="240" w:lineRule="auto"/>
        <w:rPr>
          <w:rFonts w:ascii="Arial Narrow" w:hAnsi="Arial Narrow"/>
          <w:b/>
          <w:sz w:val="28"/>
          <w:szCs w:val="28"/>
          <w:u w:val="single"/>
        </w:rPr>
      </w:pPr>
      <w:r w:rsidRPr="003F4E3C">
        <w:rPr>
          <w:rFonts w:ascii="Arial Narrow" w:hAnsi="Arial Narrow"/>
          <w:b/>
          <w:sz w:val="28"/>
          <w:szCs w:val="28"/>
          <w:u w:val="single"/>
        </w:rPr>
        <w:t>Produit et service</w:t>
      </w:r>
    </w:p>
    <w:p w14:paraId="37B98C1F" w14:textId="77777777" w:rsidR="003F4E3C" w:rsidRPr="003F4E3C" w:rsidRDefault="003F4E3C" w:rsidP="003F4E3C">
      <w:pPr>
        <w:spacing w:after="0" w:line="240" w:lineRule="auto"/>
        <w:rPr>
          <w:rFonts w:ascii="Arial Narrow" w:hAnsi="Arial Narrow"/>
          <w:sz w:val="24"/>
          <w:szCs w:val="24"/>
        </w:rPr>
      </w:pPr>
    </w:p>
    <w:p w14:paraId="644144D8" w14:textId="77777777" w:rsidR="003F4E3C" w:rsidRPr="003F4E3C" w:rsidRDefault="003F4E3C" w:rsidP="003F4E3C">
      <w:pPr>
        <w:numPr>
          <w:ilvl w:val="1"/>
          <w:numId w:val="22"/>
        </w:numPr>
        <w:spacing w:after="0" w:line="240" w:lineRule="auto"/>
        <w:rPr>
          <w:rFonts w:ascii="Arial Narrow" w:hAnsi="Arial Narrow"/>
          <w:b/>
          <w:sz w:val="24"/>
          <w:szCs w:val="24"/>
          <w:u w:val="single"/>
        </w:rPr>
      </w:pPr>
      <w:r w:rsidRPr="003F4E3C">
        <w:rPr>
          <w:rFonts w:ascii="Arial Narrow" w:hAnsi="Arial Narrow"/>
          <w:b/>
          <w:sz w:val="24"/>
          <w:szCs w:val="24"/>
          <w:u w:val="single"/>
        </w:rPr>
        <w:t>Nature des activités</w:t>
      </w:r>
    </w:p>
    <w:p w14:paraId="36FB0C87" w14:textId="77777777" w:rsidR="003F4E3C" w:rsidRPr="003F4E3C" w:rsidRDefault="003F4E3C" w:rsidP="003F4E3C">
      <w:pPr>
        <w:spacing w:after="0" w:line="240" w:lineRule="auto"/>
        <w:rPr>
          <w:rFonts w:ascii="Arial Narrow" w:hAnsi="Arial Narrow"/>
          <w:sz w:val="24"/>
          <w:szCs w:val="24"/>
        </w:rPr>
      </w:pPr>
    </w:p>
    <w:p w14:paraId="581C6CC3" w14:textId="77777777" w:rsidR="003F4E3C" w:rsidRPr="003F4E3C" w:rsidRDefault="003F4E3C" w:rsidP="003F4E3C">
      <w:pPr>
        <w:spacing w:after="0" w:line="360" w:lineRule="auto"/>
        <w:rPr>
          <w:rFonts w:ascii="Arial Narrow" w:hAnsi="Arial Narrow"/>
          <w:sz w:val="24"/>
          <w:szCs w:val="24"/>
        </w:rPr>
      </w:pPr>
      <w:r w:rsidRPr="003F4E3C">
        <w:rPr>
          <w:rFonts w:ascii="Arial Narrow" w:hAnsi="Arial Narrow"/>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8546E3" w14:textId="77777777" w:rsidR="003F4E3C" w:rsidRPr="003F4E3C" w:rsidRDefault="003F4E3C" w:rsidP="003F4E3C">
      <w:pPr>
        <w:spacing w:after="0" w:line="360" w:lineRule="auto"/>
        <w:rPr>
          <w:rFonts w:ascii="Arial Narrow" w:hAnsi="Arial Narrow"/>
          <w:sz w:val="24"/>
          <w:szCs w:val="24"/>
        </w:rPr>
      </w:pPr>
      <w:r w:rsidRPr="003F4E3C">
        <w:rPr>
          <w:rFonts w:ascii="Arial Narrow" w:hAnsi="Arial Narrow"/>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4FD4854" w14:textId="77777777" w:rsidR="003F4E3C" w:rsidRPr="003F4E3C" w:rsidRDefault="003F4E3C" w:rsidP="003F4E3C">
      <w:pPr>
        <w:spacing w:after="0" w:line="240" w:lineRule="auto"/>
        <w:rPr>
          <w:rFonts w:ascii="Arial Narrow" w:hAnsi="Arial Narrow"/>
          <w:sz w:val="24"/>
          <w:szCs w:val="24"/>
        </w:rPr>
      </w:pPr>
    </w:p>
    <w:p w14:paraId="33CCC4DD" w14:textId="77777777" w:rsidR="003F4E3C" w:rsidRPr="003F4E3C" w:rsidRDefault="003F4E3C" w:rsidP="003F4E3C">
      <w:pPr>
        <w:numPr>
          <w:ilvl w:val="1"/>
          <w:numId w:val="22"/>
        </w:numPr>
        <w:spacing w:after="0" w:line="240" w:lineRule="auto"/>
        <w:rPr>
          <w:rFonts w:ascii="Arial Narrow" w:hAnsi="Arial Narrow"/>
          <w:b/>
          <w:sz w:val="24"/>
          <w:szCs w:val="24"/>
          <w:u w:val="single"/>
        </w:rPr>
      </w:pPr>
      <w:r w:rsidRPr="003F4E3C">
        <w:rPr>
          <w:rFonts w:ascii="Arial Narrow" w:hAnsi="Arial Narrow"/>
          <w:b/>
          <w:sz w:val="24"/>
          <w:szCs w:val="24"/>
          <w:u w:val="single"/>
        </w:rPr>
        <w:t xml:space="preserve">Mode de commercialisation (période creuse/période de pointe, horaires d’ouverture) </w:t>
      </w:r>
    </w:p>
    <w:p w14:paraId="51A91FFC" w14:textId="77777777" w:rsidR="003F4E3C" w:rsidRPr="003F4E3C" w:rsidRDefault="003F4E3C" w:rsidP="003F4E3C">
      <w:pPr>
        <w:spacing w:after="0" w:line="240" w:lineRule="auto"/>
        <w:rPr>
          <w:rFonts w:ascii="Arial Narrow" w:hAnsi="Arial Narrow"/>
          <w:sz w:val="24"/>
          <w:szCs w:val="24"/>
        </w:rPr>
      </w:pPr>
    </w:p>
    <w:p w14:paraId="603CEE3F" w14:textId="77777777" w:rsidR="003F4E3C" w:rsidRPr="003F4E3C" w:rsidRDefault="003F4E3C" w:rsidP="003F4E3C">
      <w:pPr>
        <w:spacing w:after="0" w:line="360" w:lineRule="auto"/>
        <w:rPr>
          <w:rFonts w:ascii="Arial Narrow" w:hAnsi="Arial Narrow"/>
          <w:sz w:val="24"/>
          <w:szCs w:val="24"/>
        </w:rPr>
      </w:pPr>
      <w:r w:rsidRPr="003F4E3C">
        <w:rPr>
          <w:rFonts w:ascii="Arial Narrow" w:hAnsi="Arial Narrow"/>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8CCFB7" w14:textId="77777777" w:rsidR="003F4E3C" w:rsidRPr="003F4E3C" w:rsidRDefault="003F4E3C" w:rsidP="003F4E3C">
      <w:pPr>
        <w:spacing w:after="0" w:line="240" w:lineRule="auto"/>
        <w:rPr>
          <w:rFonts w:ascii="Arial Narrow" w:hAnsi="Arial Narrow"/>
          <w:sz w:val="24"/>
          <w:szCs w:val="24"/>
        </w:rPr>
      </w:pPr>
    </w:p>
    <w:p w14:paraId="61095760" w14:textId="77777777" w:rsidR="003F4E3C" w:rsidRPr="003F4E3C" w:rsidRDefault="003F4E3C" w:rsidP="003F4E3C">
      <w:pPr>
        <w:spacing w:after="0" w:line="240" w:lineRule="auto"/>
        <w:rPr>
          <w:rFonts w:ascii="Arial Narrow" w:hAnsi="Arial Narrow"/>
          <w:sz w:val="24"/>
          <w:szCs w:val="24"/>
        </w:rPr>
      </w:pPr>
    </w:p>
    <w:p w14:paraId="3E69EB0C" w14:textId="77777777" w:rsidR="003F4E3C" w:rsidRPr="003F4E3C" w:rsidRDefault="003F4E3C" w:rsidP="003F4E3C">
      <w:pPr>
        <w:spacing w:after="0" w:line="240" w:lineRule="auto"/>
        <w:rPr>
          <w:rFonts w:ascii="Arial Narrow" w:hAnsi="Arial Narrow"/>
          <w:sz w:val="24"/>
          <w:szCs w:val="24"/>
        </w:rPr>
      </w:pPr>
    </w:p>
    <w:p w14:paraId="006AF7CA" w14:textId="77777777" w:rsidR="003F4E3C" w:rsidRPr="003F4E3C" w:rsidRDefault="003F4E3C" w:rsidP="003F4E3C">
      <w:pPr>
        <w:numPr>
          <w:ilvl w:val="0"/>
          <w:numId w:val="22"/>
        </w:numPr>
        <w:spacing w:after="0" w:line="240" w:lineRule="auto"/>
        <w:rPr>
          <w:rFonts w:ascii="Arial Narrow" w:hAnsi="Arial Narrow"/>
          <w:b/>
          <w:sz w:val="28"/>
          <w:szCs w:val="28"/>
          <w:u w:val="single"/>
        </w:rPr>
      </w:pPr>
      <w:r w:rsidRPr="003F4E3C">
        <w:rPr>
          <w:rFonts w:ascii="Arial Narrow" w:hAnsi="Arial Narrow"/>
          <w:b/>
          <w:sz w:val="28"/>
          <w:szCs w:val="28"/>
          <w:u w:val="single"/>
        </w:rPr>
        <w:t>Marché</w:t>
      </w:r>
    </w:p>
    <w:p w14:paraId="22B0BE5A" w14:textId="77777777" w:rsidR="003F4E3C" w:rsidRPr="003F4E3C" w:rsidRDefault="003F4E3C" w:rsidP="003F4E3C">
      <w:pPr>
        <w:spacing w:after="0" w:line="240" w:lineRule="auto"/>
        <w:rPr>
          <w:rFonts w:ascii="Arial Narrow" w:hAnsi="Arial Narrow"/>
          <w:sz w:val="24"/>
          <w:szCs w:val="24"/>
        </w:rPr>
      </w:pPr>
    </w:p>
    <w:p w14:paraId="71833E7D" w14:textId="77777777" w:rsidR="003F4E3C" w:rsidRPr="003F4E3C" w:rsidRDefault="003F4E3C" w:rsidP="003F4E3C">
      <w:pPr>
        <w:numPr>
          <w:ilvl w:val="1"/>
          <w:numId w:val="22"/>
        </w:numPr>
        <w:spacing w:after="0" w:line="240" w:lineRule="auto"/>
        <w:rPr>
          <w:rFonts w:ascii="Arial Narrow" w:hAnsi="Arial Narrow"/>
          <w:b/>
          <w:sz w:val="24"/>
          <w:szCs w:val="24"/>
          <w:u w:val="single"/>
        </w:rPr>
      </w:pPr>
      <w:r w:rsidRPr="003F4E3C">
        <w:rPr>
          <w:rFonts w:ascii="Arial Narrow" w:hAnsi="Arial Narrow"/>
          <w:b/>
          <w:sz w:val="24"/>
          <w:szCs w:val="24"/>
          <w:u w:val="single"/>
        </w:rPr>
        <w:t>Nature</w:t>
      </w:r>
    </w:p>
    <w:p w14:paraId="530124CD" w14:textId="77777777" w:rsidR="003F4E3C" w:rsidRPr="003F4E3C" w:rsidRDefault="003F4E3C" w:rsidP="003F4E3C">
      <w:pPr>
        <w:spacing w:after="0" w:line="240" w:lineRule="auto"/>
        <w:rPr>
          <w:rFonts w:ascii="Arial Narrow" w:hAnsi="Arial Narrow"/>
          <w:sz w:val="24"/>
          <w:szCs w:val="24"/>
        </w:rPr>
      </w:pPr>
    </w:p>
    <w:p w14:paraId="6DEDB78B" w14:textId="77777777" w:rsidR="003F4E3C" w:rsidRPr="003F4E3C" w:rsidRDefault="003F4E3C" w:rsidP="003F4E3C">
      <w:pPr>
        <w:spacing w:after="0" w:line="360" w:lineRule="auto"/>
        <w:rPr>
          <w:rFonts w:ascii="Arial Narrow" w:hAnsi="Arial Narrow"/>
          <w:sz w:val="24"/>
          <w:szCs w:val="24"/>
        </w:rPr>
      </w:pPr>
      <w:r w:rsidRPr="003F4E3C">
        <w:rPr>
          <w:rFonts w:ascii="Arial Narrow" w:hAnsi="Arial Narrow"/>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A73EFD" w14:textId="77777777" w:rsidR="003F4E3C" w:rsidRPr="003F4E3C" w:rsidRDefault="003F4E3C" w:rsidP="003F4E3C">
      <w:pPr>
        <w:spacing w:after="0" w:line="240" w:lineRule="auto"/>
        <w:rPr>
          <w:rFonts w:ascii="Arial Narrow" w:hAnsi="Arial Narrow"/>
          <w:sz w:val="24"/>
          <w:szCs w:val="24"/>
        </w:rPr>
      </w:pPr>
    </w:p>
    <w:p w14:paraId="5228548A" w14:textId="77777777" w:rsidR="003F4E3C" w:rsidRDefault="003F4E3C" w:rsidP="003F4E3C">
      <w:pPr>
        <w:spacing w:after="0" w:line="240" w:lineRule="auto"/>
        <w:rPr>
          <w:rFonts w:ascii="Arial Narrow" w:hAnsi="Arial Narrow"/>
          <w:sz w:val="24"/>
          <w:szCs w:val="24"/>
        </w:rPr>
      </w:pPr>
    </w:p>
    <w:p w14:paraId="4F86D00F" w14:textId="77777777" w:rsidR="002C0F7A" w:rsidRPr="003F4E3C" w:rsidRDefault="002C0F7A" w:rsidP="003F4E3C">
      <w:pPr>
        <w:spacing w:after="0" w:line="240" w:lineRule="auto"/>
        <w:rPr>
          <w:rFonts w:ascii="Arial Narrow" w:hAnsi="Arial Narrow"/>
          <w:sz w:val="24"/>
          <w:szCs w:val="24"/>
        </w:rPr>
      </w:pPr>
    </w:p>
    <w:p w14:paraId="704009CC" w14:textId="77777777" w:rsidR="003F4E3C" w:rsidRPr="003F4E3C" w:rsidRDefault="003F4E3C" w:rsidP="003F4E3C">
      <w:pPr>
        <w:spacing w:after="0" w:line="240" w:lineRule="auto"/>
        <w:rPr>
          <w:rFonts w:ascii="Arial Narrow" w:hAnsi="Arial Narrow"/>
          <w:sz w:val="24"/>
          <w:szCs w:val="24"/>
        </w:rPr>
      </w:pPr>
    </w:p>
    <w:p w14:paraId="63C4C4E1" w14:textId="77777777" w:rsidR="003F4E3C" w:rsidRPr="003F4E3C" w:rsidRDefault="003F4E3C" w:rsidP="003F4E3C">
      <w:pPr>
        <w:numPr>
          <w:ilvl w:val="1"/>
          <w:numId w:val="22"/>
        </w:numPr>
        <w:spacing w:after="0" w:line="240" w:lineRule="auto"/>
        <w:rPr>
          <w:rFonts w:ascii="Arial Narrow" w:hAnsi="Arial Narrow"/>
          <w:b/>
          <w:sz w:val="24"/>
          <w:szCs w:val="24"/>
          <w:u w:val="single"/>
        </w:rPr>
      </w:pPr>
      <w:r w:rsidRPr="003F4E3C">
        <w:rPr>
          <w:rFonts w:ascii="Arial Narrow" w:hAnsi="Arial Narrow"/>
          <w:b/>
          <w:sz w:val="24"/>
          <w:szCs w:val="24"/>
          <w:u w:val="single"/>
        </w:rPr>
        <w:lastRenderedPageBreak/>
        <w:t>Clientèle visée</w:t>
      </w:r>
    </w:p>
    <w:p w14:paraId="0EC1C9A0" w14:textId="77777777" w:rsidR="003F4E3C" w:rsidRPr="003F4E3C" w:rsidRDefault="003F4E3C" w:rsidP="003F4E3C">
      <w:pPr>
        <w:spacing w:after="0" w:line="240" w:lineRule="auto"/>
        <w:rPr>
          <w:rFonts w:ascii="Arial Narrow" w:hAnsi="Arial Narrow"/>
          <w:sz w:val="24"/>
          <w:szCs w:val="24"/>
        </w:rPr>
      </w:pPr>
    </w:p>
    <w:p w14:paraId="3B60C974" w14:textId="77777777" w:rsidR="003F4E3C" w:rsidRPr="003F4E3C" w:rsidRDefault="003F4E3C" w:rsidP="003F4E3C">
      <w:pPr>
        <w:spacing w:after="0" w:line="360" w:lineRule="auto"/>
        <w:rPr>
          <w:rFonts w:ascii="Arial Narrow" w:hAnsi="Arial Narrow"/>
          <w:sz w:val="24"/>
          <w:szCs w:val="24"/>
        </w:rPr>
      </w:pPr>
      <w:r w:rsidRPr="003F4E3C">
        <w:rPr>
          <w:rFonts w:ascii="Arial Narrow" w:hAnsi="Arial Narrow"/>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B1D482D" w14:textId="77777777" w:rsidR="003F4E3C" w:rsidRPr="003F4E3C" w:rsidRDefault="003F4E3C" w:rsidP="003F4E3C">
      <w:pPr>
        <w:spacing w:after="0" w:line="240" w:lineRule="auto"/>
        <w:jc w:val="both"/>
        <w:rPr>
          <w:rFonts w:ascii="Arial Narrow" w:hAnsi="Arial Narrow"/>
          <w:sz w:val="24"/>
          <w:szCs w:val="24"/>
        </w:rPr>
      </w:pPr>
    </w:p>
    <w:p w14:paraId="7D66A270" w14:textId="77777777" w:rsidR="003F4E3C" w:rsidRPr="003F4E3C" w:rsidRDefault="003F4E3C" w:rsidP="003F4E3C">
      <w:pPr>
        <w:numPr>
          <w:ilvl w:val="1"/>
          <w:numId w:val="22"/>
        </w:numPr>
        <w:spacing w:after="0" w:line="240" w:lineRule="auto"/>
        <w:rPr>
          <w:rFonts w:ascii="Arial Narrow" w:hAnsi="Arial Narrow"/>
          <w:b/>
          <w:sz w:val="24"/>
          <w:szCs w:val="24"/>
          <w:u w:val="single"/>
        </w:rPr>
      </w:pPr>
      <w:r w:rsidRPr="003F4E3C">
        <w:rPr>
          <w:rFonts w:ascii="Arial Narrow" w:hAnsi="Arial Narrow"/>
          <w:b/>
          <w:sz w:val="24"/>
          <w:szCs w:val="24"/>
          <w:u w:val="single"/>
        </w:rPr>
        <w:t>Approvisionnements (fournisseurs, délais de paiement)</w:t>
      </w:r>
    </w:p>
    <w:p w14:paraId="65729673" w14:textId="77777777" w:rsidR="003F4E3C" w:rsidRPr="003F4E3C" w:rsidRDefault="003F4E3C" w:rsidP="003F4E3C">
      <w:pPr>
        <w:spacing w:after="0" w:line="240" w:lineRule="auto"/>
        <w:jc w:val="both"/>
        <w:rPr>
          <w:rFonts w:ascii="Arial Narrow" w:hAnsi="Arial Narrow"/>
          <w:sz w:val="24"/>
          <w:szCs w:val="24"/>
        </w:rPr>
      </w:pPr>
    </w:p>
    <w:p w14:paraId="7802AC0A" w14:textId="77777777" w:rsidR="003F4E3C" w:rsidRPr="003F4E3C" w:rsidRDefault="003F4E3C" w:rsidP="003F4E3C">
      <w:pPr>
        <w:spacing w:after="0" w:line="360" w:lineRule="auto"/>
        <w:rPr>
          <w:rFonts w:ascii="Arial Narrow" w:hAnsi="Arial Narrow"/>
          <w:sz w:val="24"/>
          <w:szCs w:val="24"/>
        </w:rPr>
      </w:pPr>
      <w:r w:rsidRPr="003F4E3C">
        <w:rPr>
          <w:rFonts w:ascii="Arial Narrow" w:hAnsi="Arial Narrow"/>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8EFBEA" w14:textId="77777777" w:rsidR="003F4E3C" w:rsidRPr="003F4E3C" w:rsidRDefault="003F4E3C" w:rsidP="003F4E3C">
      <w:pPr>
        <w:spacing w:after="0" w:line="240" w:lineRule="auto"/>
        <w:jc w:val="both"/>
        <w:rPr>
          <w:rFonts w:ascii="Arial Narrow" w:hAnsi="Arial Narrow"/>
          <w:sz w:val="24"/>
          <w:szCs w:val="24"/>
        </w:rPr>
      </w:pPr>
    </w:p>
    <w:p w14:paraId="1D62F24A" w14:textId="77777777" w:rsidR="003F4E3C" w:rsidRPr="003F4E3C" w:rsidRDefault="003F4E3C" w:rsidP="003F4E3C">
      <w:pPr>
        <w:numPr>
          <w:ilvl w:val="1"/>
          <w:numId w:val="22"/>
        </w:numPr>
        <w:spacing w:after="0" w:line="240" w:lineRule="auto"/>
        <w:rPr>
          <w:rFonts w:ascii="Arial Narrow" w:hAnsi="Arial Narrow"/>
          <w:b/>
          <w:sz w:val="24"/>
          <w:szCs w:val="24"/>
          <w:u w:val="single"/>
        </w:rPr>
      </w:pPr>
      <w:r w:rsidRPr="003F4E3C">
        <w:rPr>
          <w:rFonts w:ascii="Arial Narrow" w:hAnsi="Arial Narrow"/>
          <w:b/>
          <w:sz w:val="24"/>
          <w:szCs w:val="24"/>
          <w:u w:val="single"/>
        </w:rPr>
        <w:t>La concurrence</w:t>
      </w:r>
    </w:p>
    <w:p w14:paraId="77F5AFC9" w14:textId="77777777" w:rsidR="003F4E3C" w:rsidRPr="003F4E3C" w:rsidRDefault="003F4E3C" w:rsidP="003F4E3C">
      <w:pPr>
        <w:spacing w:after="0" w:line="240" w:lineRule="auto"/>
        <w:rPr>
          <w:rFonts w:ascii="Arial Narrow" w:hAnsi="Arial Narrow"/>
          <w:sz w:val="24"/>
          <w:szCs w:val="24"/>
        </w:rPr>
      </w:pPr>
    </w:p>
    <w:p w14:paraId="2765A6FC" w14:textId="77777777" w:rsidR="003F4E3C" w:rsidRPr="003F4E3C" w:rsidRDefault="003F4E3C" w:rsidP="003F4E3C">
      <w:pPr>
        <w:spacing w:after="0" w:line="360" w:lineRule="auto"/>
        <w:rPr>
          <w:rFonts w:ascii="Arial Narrow" w:hAnsi="Arial Narrow"/>
          <w:sz w:val="24"/>
          <w:szCs w:val="24"/>
        </w:rPr>
      </w:pPr>
      <w:r w:rsidRPr="003F4E3C">
        <w:rPr>
          <w:rFonts w:ascii="Arial Narrow" w:hAnsi="Arial Narrow"/>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1C3D9DB" w14:textId="77777777" w:rsidR="003F4E3C" w:rsidRPr="003F4E3C" w:rsidRDefault="003F4E3C" w:rsidP="003F4E3C">
      <w:pPr>
        <w:spacing w:after="0" w:line="240" w:lineRule="auto"/>
        <w:jc w:val="both"/>
        <w:rPr>
          <w:rFonts w:ascii="Arial Narrow" w:hAnsi="Arial Narrow"/>
          <w:sz w:val="24"/>
          <w:szCs w:val="24"/>
        </w:rPr>
      </w:pPr>
    </w:p>
    <w:p w14:paraId="518964E6" w14:textId="77777777" w:rsidR="003F4E3C" w:rsidRPr="003F4E3C" w:rsidRDefault="003F4E3C" w:rsidP="003F4E3C">
      <w:pPr>
        <w:spacing w:after="0" w:line="240" w:lineRule="auto"/>
        <w:jc w:val="both"/>
        <w:rPr>
          <w:rFonts w:ascii="Arial Narrow" w:hAnsi="Arial Narrow"/>
          <w:sz w:val="24"/>
          <w:szCs w:val="24"/>
        </w:rPr>
      </w:pPr>
    </w:p>
    <w:p w14:paraId="1EF0AA32" w14:textId="77777777" w:rsidR="003F4E3C" w:rsidRPr="003F4E3C" w:rsidRDefault="003F4E3C" w:rsidP="003F4E3C">
      <w:pPr>
        <w:numPr>
          <w:ilvl w:val="0"/>
          <w:numId w:val="22"/>
        </w:numPr>
        <w:spacing w:after="0" w:line="240" w:lineRule="auto"/>
        <w:rPr>
          <w:rFonts w:ascii="Arial Narrow" w:hAnsi="Arial Narrow"/>
          <w:b/>
          <w:sz w:val="28"/>
          <w:szCs w:val="28"/>
          <w:u w:val="single"/>
        </w:rPr>
      </w:pPr>
      <w:r w:rsidRPr="003F4E3C">
        <w:rPr>
          <w:rFonts w:ascii="Arial Narrow" w:hAnsi="Arial Narrow"/>
          <w:b/>
          <w:sz w:val="28"/>
          <w:szCs w:val="28"/>
          <w:u w:val="single"/>
        </w:rPr>
        <w:t>Politique commerciale</w:t>
      </w:r>
    </w:p>
    <w:p w14:paraId="11BDF418" w14:textId="77777777" w:rsidR="003F4E3C" w:rsidRPr="003F4E3C" w:rsidRDefault="003F4E3C" w:rsidP="003F4E3C">
      <w:pPr>
        <w:spacing w:after="0" w:line="240" w:lineRule="auto"/>
        <w:rPr>
          <w:rFonts w:ascii="Arial Narrow" w:hAnsi="Arial Narrow"/>
          <w:sz w:val="24"/>
          <w:szCs w:val="24"/>
        </w:rPr>
      </w:pPr>
    </w:p>
    <w:p w14:paraId="3F49EB79" w14:textId="77777777" w:rsidR="003F4E3C" w:rsidRPr="003F4E3C" w:rsidRDefault="003F4E3C" w:rsidP="003F4E3C">
      <w:pPr>
        <w:numPr>
          <w:ilvl w:val="1"/>
          <w:numId w:val="22"/>
        </w:numPr>
        <w:spacing w:after="0" w:line="240" w:lineRule="auto"/>
        <w:rPr>
          <w:rFonts w:ascii="Arial Narrow" w:hAnsi="Arial Narrow"/>
          <w:b/>
          <w:sz w:val="24"/>
          <w:szCs w:val="24"/>
          <w:u w:val="single"/>
        </w:rPr>
      </w:pPr>
      <w:r w:rsidRPr="003F4E3C">
        <w:rPr>
          <w:rFonts w:ascii="Arial Narrow" w:hAnsi="Arial Narrow"/>
          <w:b/>
          <w:sz w:val="24"/>
          <w:szCs w:val="24"/>
          <w:u w:val="single"/>
        </w:rPr>
        <w:t>Moyens commerciaux</w:t>
      </w:r>
    </w:p>
    <w:p w14:paraId="11DB67FD" w14:textId="77777777" w:rsidR="003F4E3C" w:rsidRPr="003F4E3C" w:rsidRDefault="003F4E3C" w:rsidP="003F4E3C">
      <w:pPr>
        <w:spacing w:after="0" w:line="240" w:lineRule="auto"/>
        <w:rPr>
          <w:rFonts w:ascii="Arial Narrow" w:hAnsi="Arial Narrow"/>
          <w:sz w:val="24"/>
          <w:szCs w:val="24"/>
        </w:rPr>
      </w:pPr>
    </w:p>
    <w:p w14:paraId="2930FF06" w14:textId="77777777" w:rsidR="003F4E3C" w:rsidRPr="003F4E3C" w:rsidRDefault="003F4E3C" w:rsidP="003F4E3C">
      <w:pPr>
        <w:spacing w:after="0" w:line="360" w:lineRule="auto"/>
        <w:rPr>
          <w:rFonts w:ascii="Arial Narrow" w:hAnsi="Arial Narrow"/>
          <w:sz w:val="24"/>
          <w:szCs w:val="24"/>
        </w:rPr>
      </w:pPr>
      <w:r w:rsidRPr="003F4E3C">
        <w:rPr>
          <w:rFonts w:ascii="Arial Narrow" w:hAnsi="Arial Narrow"/>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B43FCD" w14:textId="77777777" w:rsidR="003F4E3C" w:rsidRPr="003F4E3C" w:rsidRDefault="003F4E3C" w:rsidP="003F4E3C">
      <w:pPr>
        <w:spacing w:after="0" w:line="360" w:lineRule="auto"/>
        <w:rPr>
          <w:rFonts w:ascii="Arial Narrow" w:hAnsi="Arial Narrow"/>
          <w:sz w:val="24"/>
          <w:szCs w:val="24"/>
        </w:rPr>
      </w:pPr>
      <w:r w:rsidRPr="003F4E3C">
        <w:rPr>
          <w:rFonts w:ascii="Arial Narrow" w:hAnsi="Arial Narrow"/>
          <w:sz w:val="24"/>
          <w:szCs w:val="24"/>
        </w:rPr>
        <w:t>________________________________________________________________________________________________________________________________________________________________________________</w:t>
      </w:r>
    </w:p>
    <w:p w14:paraId="39008546" w14:textId="77777777" w:rsidR="003F4E3C" w:rsidRPr="003F4E3C" w:rsidRDefault="003F4E3C" w:rsidP="003F4E3C">
      <w:pPr>
        <w:spacing w:after="0" w:line="240" w:lineRule="auto"/>
        <w:rPr>
          <w:rFonts w:ascii="Arial Narrow" w:hAnsi="Arial Narrow"/>
          <w:sz w:val="24"/>
          <w:szCs w:val="24"/>
        </w:rPr>
      </w:pPr>
    </w:p>
    <w:p w14:paraId="64059430" w14:textId="77777777" w:rsidR="003F4E3C" w:rsidRDefault="003F4E3C" w:rsidP="003F4E3C">
      <w:pPr>
        <w:spacing w:after="0" w:line="240" w:lineRule="auto"/>
        <w:rPr>
          <w:rFonts w:ascii="Arial Narrow" w:hAnsi="Arial Narrow"/>
          <w:sz w:val="24"/>
          <w:szCs w:val="24"/>
        </w:rPr>
      </w:pPr>
    </w:p>
    <w:p w14:paraId="1B1702C8" w14:textId="77777777" w:rsidR="00231F0F" w:rsidRPr="003F4E3C" w:rsidRDefault="00231F0F" w:rsidP="003F4E3C">
      <w:pPr>
        <w:spacing w:after="0" w:line="240" w:lineRule="auto"/>
        <w:rPr>
          <w:rFonts w:ascii="Arial Narrow" w:hAnsi="Arial Narrow"/>
          <w:sz w:val="24"/>
          <w:szCs w:val="24"/>
        </w:rPr>
      </w:pPr>
    </w:p>
    <w:p w14:paraId="4512D366" w14:textId="77777777" w:rsidR="003F4E3C" w:rsidRPr="003F4E3C" w:rsidRDefault="003F4E3C" w:rsidP="003F4E3C">
      <w:pPr>
        <w:spacing w:after="0" w:line="240" w:lineRule="auto"/>
        <w:rPr>
          <w:rFonts w:ascii="Arial Narrow" w:hAnsi="Arial Narrow"/>
          <w:sz w:val="24"/>
          <w:szCs w:val="24"/>
        </w:rPr>
      </w:pPr>
    </w:p>
    <w:p w14:paraId="7E44C159" w14:textId="77777777" w:rsidR="003F4E3C" w:rsidRPr="003F4E3C" w:rsidRDefault="003F4E3C" w:rsidP="003F4E3C">
      <w:pPr>
        <w:spacing w:after="0" w:line="240" w:lineRule="auto"/>
        <w:rPr>
          <w:rFonts w:ascii="Arial Narrow" w:hAnsi="Arial Narrow"/>
          <w:sz w:val="24"/>
          <w:szCs w:val="24"/>
        </w:rPr>
      </w:pPr>
    </w:p>
    <w:p w14:paraId="2EBA769C" w14:textId="77777777" w:rsidR="003F4E3C" w:rsidRPr="003F4E3C" w:rsidRDefault="003F4E3C" w:rsidP="003F4E3C">
      <w:pPr>
        <w:numPr>
          <w:ilvl w:val="1"/>
          <w:numId w:val="22"/>
        </w:numPr>
        <w:spacing w:after="0" w:line="240" w:lineRule="auto"/>
        <w:rPr>
          <w:rFonts w:ascii="Arial Narrow" w:hAnsi="Arial Narrow"/>
          <w:b/>
          <w:sz w:val="24"/>
          <w:szCs w:val="24"/>
          <w:u w:val="single"/>
        </w:rPr>
      </w:pPr>
      <w:r w:rsidRPr="003F4E3C">
        <w:rPr>
          <w:rFonts w:ascii="Arial Narrow" w:hAnsi="Arial Narrow"/>
          <w:b/>
          <w:sz w:val="24"/>
          <w:szCs w:val="24"/>
          <w:u w:val="single"/>
        </w:rPr>
        <w:lastRenderedPageBreak/>
        <w:t>Communication</w:t>
      </w:r>
    </w:p>
    <w:p w14:paraId="4264FB24" w14:textId="77777777" w:rsidR="003F4E3C" w:rsidRPr="003F4E3C" w:rsidRDefault="003F4E3C" w:rsidP="003F4E3C">
      <w:pPr>
        <w:spacing w:after="0" w:line="360" w:lineRule="auto"/>
        <w:rPr>
          <w:rFonts w:ascii="Arial Narrow" w:hAnsi="Arial Narrow"/>
          <w:sz w:val="24"/>
          <w:szCs w:val="24"/>
        </w:rPr>
      </w:pPr>
      <w:r w:rsidRPr="003F4E3C">
        <w:rPr>
          <w:rFonts w:ascii="Arial Narrow" w:hAnsi="Arial Narrow"/>
          <w:sz w:val="24"/>
          <w:szCs w:val="24"/>
        </w:rPr>
        <w:t>__________________________________________________________________________________________________________________________________________________________________________________</w:t>
      </w:r>
    </w:p>
    <w:p w14:paraId="37035DF5" w14:textId="77777777" w:rsidR="003F4E3C" w:rsidRPr="003F4E3C" w:rsidRDefault="003F4E3C" w:rsidP="003F4E3C">
      <w:pPr>
        <w:spacing w:after="0" w:line="360" w:lineRule="auto"/>
        <w:rPr>
          <w:rFonts w:ascii="Arial Narrow" w:hAnsi="Arial Narrow"/>
          <w:sz w:val="24"/>
          <w:szCs w:val="24"/>
        </w:rPr>
      </w:pPr>
    </w:p>
    <w:p w14:paraId="17385D98" w14:textId="77777777" w:rsidR="003F4E3C" w:rsidRPr="003F4E3C" w:rsidRDefault="003F4E3C" w:rsidP="003F4E3C">
      <w:pPr>
        <w:spacing w:after="0" w:line="360" w:lineRule="auto"/>
        <w:rPr>
          <w:rFonts w:ascii="Arial Narrow" w:hAnsi="Arial Narrow"/>
          <w:sz w:val="24"/>
          <w:szCs w:val="24"/>
        </w:rPr>
      </w:pPr>
      <w:r w:rsidRPr="003F4E3C">
        <w:rPr>
          <w:rFonts w:ascii="Arial Narrow" w:hAnsi="Arial Narrow"/>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86B3EAC" w14:textId="77777777" w:rsidR="003F4E3C" w:rsidRPr="003F4E3C" w:rsidRDefault="003F4E3C" w:rsidP="003F4E3C">
      <w:pPr>
        <w:spacing w:after="0" w:line="240" w:lineRule="auto"/>
        <w:rPr>
          <w:rFonts w:ascii="Arial Narrow" w:hAnsi="Arial Narrow"/>
          <w:sz w:val="24"/>
          <w:szCs w:val="24"/>
        </w:rPr>
      </w:pPr>
    </w:p>
    <w:p w14:paraId="75503DFF" w14:textId="77777777" w:rsidR="003F4E3C" w:rsidRPr="003F4E3C" w:rsidRDefault="003F4E3C" w:rsidP="003F4E3C">
      <w:pPr>
        <w:spacing w:after="0" w:line="240" w:lineRule="auto"/>
        <w:rPr>
          <w:rFonts w:ascii="Arial Narrow" w:hAnsi="Arial Narrow"/>
          <w:sz w:val="24"/>
          <w:szCs w:val="24"/>
        </w:rPr>
      </w:pPr>
    </w:p>
    <w:p w14:paraId="226766F6" w14:textId="77777777" w:rsidR="003F4E3C" w:rsidRPr="003F4E3C" w:rsidRDefault="003F4E3C" w:rsidP="003F4E3C">
      <w:pPr>
        <w:numPr>
          <w:ilvl w:val="0"/>
          <w:numId w:val="22"/>
        </w:numPr>
        <w:spacing w:after="0" w:line="240" w:lineRule="auto"/>
        <w:rPr>
          <w:rFonts w:ascii="Arial Narrow" w:hAnsi="Arial Narrow"/>
          <w:b/>
          <w:sz w:val="28"/>
          <w:szCs w:val="28"/>
          <w:u w:val="single"/>
        </w:rPr>
      </w:pPr>
      <w:r w:rsidRPr="003F4E3C">
        <w:rPr>
          <w:rFonts w:ascii="Arial Narrow" w:hAnsi="Arial Narrow"/>
          <w:b/>
          <w:sz w:val="28"/>
          <w:szCs w:val="28"/>
          <w:u w:val="single"/>
        </w:rPr>
        <w:t>Facteurs de production</w:t>
      </w:r>
    </w:p>
    <w:p w14:paraId="73E5A0A3" w14:textId="77777777" w:rsidR="003F4E3C" w:rsidRPr="003F4E3C" w:rsidRDefault="003F4E3C" w:rsidP="003F4E3C">
      <w:pPr>
        <w:spacing w:after="0" w:line="240" w:lineRule="auto"/>
        <w:rPr>
          <w:rFonts w:ascii="Arial Narrow" w:hAnsi="Arial Narrow"/>
          <w:sz w:val="24"/>
          <w:szCs w:val="24"/>
        </w:rPr>
      </w:pPr>
    </w:p>
    <w:p w14:paraId="4B509309" w14:textId="77777777" w:rsidR="003F4E3C" w:rsidRPr="003F4E3C" w:rsidRDefault="003F4E3C" w:rsidP="003F4E3C">
      <w:pPr>
        <w:numPr>
          <w:ilvl w:val="1"/>
          <w:numId w:val="22"/>
        </w:numPr>
        <w:spacing w:after="0" w:line="240" w:lineRule="auto"/>
        <w:rPr>
          <w:rFonts w:ascii="Arial Narrow" w:hAnsi="Arial Narrow"/>
          <w:b/>
          <w:sz w:val="24"/>
          <w:szCs w:val="24"/>
          <w:u w:val="single"/>
        </w:rPr>
      </w:pPr>
      <w:r w:rsidRPr="003F4E3C">
        <w:rPr>
          <w:rFonts w:ascii="Arial Narrow" w:hAnsi="Arial Narrow"/>
          <w:b/>
          <w:sz w:val="24"/>
          <w:szCs w:val="24"/>
          <w:u w:val="single"/>
        </w:rPr>
        <w:t>Locaux (définition de l’espace et des travaux nécessaires)</w:t>
      </w:r>
    </w:p>
    <w:p w14:paraId="6D25A9FE" w14:textId="77777777" w:rsidR="003F4E3C" w:rsidRPr="003F4E3C" w:rsidRDefault="003F4E3C" w:rsidP="003F4E3C">
      <w:pPr>
        <w:spacing w:after="0" w:line="240" w:lineRule="auto"/>
        <w:rPr>
          <w:rFonts w:ascii="Arial Narrow" w:hAnsi="Arial Narrow"/>
          <w:sz w:val="24"/>
          <w:szCs w:val="24"/>
        </w:rPr>
      </w:pPr>
    </w:p>
    <w:p w14:paraId="58F75A6D" w14:textId="77777777" w:rsidR="003F4E3C" w:rsidRPr="003F4E3C" w:rsidRDefault="003F4E3C" w:rsidP="003F4E3C">
      <w:pPr>
        <w:spacing w:after="0" w:line="360" w:lineRule="auto"/>
        <w:rPr>
          <w:rFonts w:ascii="Arial Narrow" w:hAnsi="Arial Narrow"/>
          <w:sz w:val="24"/>
          <w:szCs w:val="24"/>
        </w:rPr>
      </w:pPr>
      <w:r w:rsidRPr="003F4E3C">
        <w:rPr>
          <w:rFonts w:ascii="Arial Narrow" w:hAnsi="Arial Narrow"/>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454E9D5" w14:textId="77777777" w:rsidR="003F4E3C" w:rsidRPr="003F4E3C" w:rsidRDefault="003F4E3C" w:rsidP="003F4E3C">
      <w:pPr>
        <w:spacing w:after="0" w:line="240" w:lineRule="auto"/>
        <w:rPr>
          <w:rFonts w:ascii="Arial Narrow" w:hAnsi="Arial Narrow"/>
          <w:sz w:val="24"/>
          <w:szCs w:val="24"/>
        </w:rPr>
      </w:pPr>
    </w:p>
    <w:p w14:paraId="689B48DF" w14:textId="77777777" w:rsidR="003F4E3C" w:rsidRPr="003F4E3C" w:rsidRDefault="003F4E3C" w:rsidP="003F4E3C">
      <w:pPr>
        <w:numPr>
          <w:ilvl w:val="1"/>
          <w:numId w:val="22"/>
        </w:numPr>
        <w:spacing w:after="0" w:line="240" w:lineRule="auto"/>
        <w:rPr>
          <w:rFonts w:ascii="Arial Narrow" w:hAnsi="Arial Narrow"/>
          <w:b/>
          <w:sz w:val="24"/>
          <w:szCs w:val="24"/>
          <w:u w:val="single"/>
        </w:rPr>
      </w:pPr>
      <w:r w:rsidRPr="003F4E3C">
        <w:rPr>
          <w:rFonts w:ascii="Arial Narrow" w:hAnsi="Arial Narrow"/>
          <w:b/>
          <w:sz w:val="24"/>
          <w:szCs w:val="24"/>
          <w:u w:val="single"/>
        </w:rPr>
        <w:t>Principaux équipements nécessaires</w:t>
      </w:r>
    </w:p>
    <w:p w14:paraId="28479191" w14:textId="77777777" w:rsidR="003F4E3C" w:rsidRPr="003F4E3C" w:rsidRDefault="003F4E3C" w:rsidP="003F4E3C">
      <w:pPr>
        <w:spacing w:after="0" w:line="240" w:lineRule="auto"/>
        <w:rPr>
          <w:rFonts w:ascii="Arial Narrow" w:hAnsi="Arial Narrow"/>
          <w:sz w:val="24"/>
          <w:szCs w:val="24"/>
        </w:rPr>
      </w:pPr>
    </w:p>
    <w:p w14:paraId="5CA8397F" w14:textId="77777777" w:rsidR="003F4E3C" w:rsidRPr="003F4E3C" w:rsidRDefault="003F4E3C" w:rsidP="003F4E3C">
      <w:pPr>
        <w:spacing w:after="0" w:line="360" w:lineRule="auto"/>
        <w:rPr>
          <w:rFonts w:ascii="Arial Narrow" w:hAnsi="Arial Narrow"/>
          <w:sz w:val="24"/>
          <w:szCs w:val="24"/>
        </w:rPr>
      </w:pPr>
      <w:r w:rsidRPr="003F4E3C">
        <w:rPr>
          <w:rFonts w:ascii="Arial Narrow" w:hAnsi="Arial Narrow"/>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B2A477" w14:textId="77777777" w:rsidR="003F4E3C" w:rsidRPr="003F4E3C" w:rsidRDefault="003F4E3C" w:rsidP="003F4E3C">
      <w:pPr>
        <w:spacing w:after="0" w:line="240" w:lineRule="auto"/>
        <w:jc w:val="center"/>
        <w:rPr>
          <w:rFonts w:ascii="Arial Narrow" w:hAnsi="Arial Narrow"/>
          <w:b/>
          <w:sz w:val="40"/>
          <w:szCs w:val="40"/>
          <w:u w:val="single"/>
        </w:rPr>
      </w:pPr>
    </w:p>
    <w:p w14:paraId="2C5C2F37" w14:textId="77777777" w:rsidR="003F4E3C" w:rsidRPr="003F4E3C" w:rsidRDefault="003F4E3C" w:rsidP="003F4E3C">
      <w:pPr>
        <w:spacing w:after="0" w:line="240" w:lineRule="auto"/>
        <w:jc w:val="center"/>
        <w:rPr>
          <w:rFonts w:ascii="Arial Narrow" w:hAnsi="Arial Narrow"/>
          <w:b/>
          <w:sz w:val="40"/>
          <w:szCs w:val="40"/>
          <w:u w:val="single"/>
        </w:rPr>
      </w:pPr>
    </w:p>
    <w:p w14:paraId="678C1D7B" w14:textId="77777777" w:rsidR="003F4E3C" w:rsidRPr="003F4E3C" w:rsidRDefault="003F4E3C" w:rsidP="003F4E3C">
      <w:pPr>
        <w:spacing w:after="0" w:line="240" w:lineRule="auto"/>
        <w:jc w:val="center"/>
        <w:rPr>
          <w:rFonts w:ascii="Arial Narrow" w:hAnsi="Arial Narrow"/>
          <w:b/>
          <w:sz w:val="40"/>
          <w:szCs w:val="40"/>
          <w:u w:val="single"/>
        </w:rPr>
      </w:pPr>
    </w:p>
    <w:p w14:paraId="0553E2FC" w14:textId="77777777" w:rsidR="003F4E3C" w:rsidRPr="003F4E3C" w:rsidRDefault="003F4E3C" w:rsidP="003F4E3C">
      <w:pPr>
        <w:spacing w:after="0" w:line="240" w:lineRule="auto"/>
        <w:jc w:val="center"/>
        <w:rPr>
          <w:rFonts w:ascii="Arial Narrow" w:hAnsi="Arial Narrow"/>
          <w:b/>
          <w:sz w:val="40"/>
          <w:szCs w:val="40"/>
          <w:u w:val="single"/>
        </w:rPr>
      </w:pPr>
    </w:p>
    <w:p w14:paraId="7E379537" w14:textId="77777777" w:rsidR="003F4E3C" w:rsidRPr="003F4E3C" w:rsidRDefault="003F4E3C" w:rsidP="003F4E3C">
      <w:pPr>
        <w:spacing w:after="0" w:line="240" w:lineRule="auto"/>
        <w:jc w:val="center"/>
        <w:rPr>
          <w:rFonts w:ascii="Arial Narrow" w:hAnsi="Arial Narrow"/>
          <w:b/>
          <w:sz w:val="40"/>
          <w:szCs w:val="40"/>
          <w:u w:val="single"/>
        </w:rPr>
      </w:pPr>
    </w:p>
    <w:p w14:paraId="35645D9C" w14:textId="77777777" w:rsidR="003F4E3C" w:rsidRPr="003F4E3C" w:rsidRDefault="003F4E3C" w:rsidP="003F4E3C">
      <w:pPr>
        <w:spacing w:after="0" w:line="240" w:lineRule="auto"/>
        <w:jc w:val="center"/>
        <w:rPr>
          <w:rFonts w:ascii="Arial Narrow" w:hAnsi="Arial Narrow"/>
          <w:b/>
          <w:sz w:val="40"/>
          <w:szCs w:val="40"/>
          <w:u w:val="single"/>
        </w:rPr>
      </w:pPr>
    </w:p>
    <w:p w14:paraId="6668029C" w14:textId="77777777" w:rsidR="003F4E3C" w:rsidRPr="003F4E3C" w:rsidRDefault="003F4E3C" w:rsidP="003F4E3C">
      <w:pPr>
        <w:spacing w:after="0" w:line="240" w:lineRule="auto"/>
        <w:jc w:val="center"/>
        <w:rPr>
          <w:rFonts w:ascii="Arial Narrow" w:hAnsi="Arial Narrow"/>
          <w:b/>
          <w:sz w:val="40"/>
          <w:szCs w:val="40"/>
          <w:u w:val="single"/>
        </w:rPr>
      </w:pPr>
    </w:p>
    <w:p w14:paraId="3F390BD0" w14:textId="77777777" w:rsidR="003F4E3C" w:rsidRPr="003F4E3C" w:rsidRDefault="003F4E3C" w:rsidP="003F4E3C">
      <w:pPr>
        <w:spacing w:after="0" w:line="240" w:lineRule="auto"/>
        <w:jc w:val="center"/>
        <w:rPr>
          <w:rFonts w:ascii="Arial Narrow" w:hAnsi="Arial Narrow"/>
          <w:b/>
          <w:sz w:val="40"/>
          <w:szCs w:val="40"/>
          <w:u w:val="single"/>
        </w:rPr>
      </w:pPr>
    </w:p>
    <w:p w14:paraId="0A870F0C" w14:textId="732350F0" w:rsidR="003F4E3C" w:rsidRPr="00922CB5" w:rsidRDefault="00922CB5" w:rsidP="003F4E3C">
      <w:pPr>
        <w:spacing w:after="0" w:line="240" w:lineRule="auto"/>
        <w:jc w:val="center"/>
        <w:rPr>
          <w:rFonts w:ascii="Arial Narrow" w:hAnsi="Arial Narrow"/>
          <w:sz w:val="32"/>
          <w:szCs w:val="32"/>
        </w:rPr>
      </w:pPr>
      <w:r w:rsidRPr="00922CB5">
        <w:rPr>
          <w:rFonts w:ascii="Times New Roman" w:hAnsi="Times New Roman"/>
          <w:b/>
          <w:noProof/>
          <w:sz w:val="32"/>
          <w:szCs w:val="32"/>
          <w:u w:val="single"/>
        </w:rPr>
        <w:lastRenderedPageBreak/>
        <mc:AlternateContent>
          <mc:Choice Requires="wps">
            <w:drawing>
              <wp:anchor distT="0" distB="0" distL="114300" distR="114300" simplePos="0" relativeHeight="251658241" behindDoc="0" locked="0" layoutInCell="1" allowOverlap="1" wp14:anchorId="1227331F" wp14:editId="183A21D5">
                <wp:simplePos x="0" y="0"/>
                <wp:positionH relativeFrom="margin">
                  <wp:posOffset>1404205</wp:posOffset>
                </wp:positionH>
                <wp:positionV relativeFrom="paragraph">
                  <wp:posOffset>262450</wp:posOffset>
                </wp:positionV>
                <wp:extent cx="3385615" cy="180000"/>
                <wp:effectExtent l="0" t="0" r="5715" b="0"/>
                <wp:wrapNone/>
                <wp:docPr id="71227896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5615" cy="180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82A8FE" id="Rectangle 16" o:spid="_x0000_s1026" style="position:absolute;margin-left:110.55pt;margin-top:20.65pt;width:266.6pt;height:14.1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" stroked="f">
                <w10:wrap anchorx="margin"/>
              </v:rect>
            </w:pict>
          </mc:Fallback>
        </mc:AlternateContent>
      </w:r>
      <w:r w:rsidR="00000000">
        <w:rPr>
          <w:rFonts w:ascii="Times New Roman" w:hAnsi="Times New Roman"/>
          <w:b/>
          <w:noProof/>
          <w:sz w:val="32"/>
          <w:szCs w:val="32"/>
          <w:u w:val="single"/>
        </w:rPr>
        <w:pict w14:anchorId="268332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left:0;text-align:left;margin-left:14.1pt;margin-top:29.7pt;width:462.45pt;height:715.95pt;z-index:251658253;mso-position-horizontal-relative:text;mso-position-vertical-relative:text" wrapcoords="-38 0 -38 21553 21600 21553 21600 0 -38 0">
            <v:imagedata r:id="rId20" o:title=""/>
            <w10:wrap type="tight"/>
          </v:shape>
        </w:pict>
      </w:r>
      <w:r w:rsidR="003F4E3C" w:rsidRPr="00922CB5">
        <w:rPr>
          <w:rFonts w:ascii="Arial Narrow" w:hAnsi="Arial Narrow"/>
          <w:b/>
          <w:sz w:val="32"/>
          <w:szCs w:val="32"/>
          <w:u w:val="single"/>
        </w:rPr>
        <w:t xml:space="preserve">ETUDE FINANCIERE </w:t>
      </w:r>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6"/>
        <w:gridCol w:w="1507"/>
        <w:gridCol w:w="1507"/>
        <w:gridCol w:w="1507"/>
        <w:gridCol w:w="1508"/>
      </w:tblGrid>
      <w:tr w:rsidR="003F4E3C" w:rsidRPr="003F4E3C" w14:paraId="4855CEA2" w14:textId="77777777" w:rsidTr="00434AA4">
        <w:trPr>
          <w:trHeight w:val="270"/>
        </w:trPr>
        <w:tc>
          <w:tcPr>
            <w:tcW w:w="3606" w:type="dxa"/>
            <w:tcBorders>
              <w:top w:val="nil"/>
              <w:left w:val="nil"/>
            </w:tcBorders>
            <w:vAlign w:val="center"/>
          </w:tcPr>
          <w:p w14:paraId="3EFEC938" w14:textId="44786B6F" w:rsidR="003F4E3C" w:rsidRPr="00922CB5" w:rsidRDefault="00F36ED0" w:rsidP="00922CB5">
            <w:pPr>
              <w:spacing w:after="0" w:line="240" w:lineRule="auto"/>
              <w:jc w:val="center"/>
              <w:rPr>
                <w:rFonts w:ascii="Arial Narrow" w:hAnsi="Arial Narrow"/>
                <w:b/>
                <w:sz w:val="32"/>
                <w:szCs w:val="32"/>
                <w:u w:val="single"/>
              </w:rPr>
            </w:pPr>
            <w:r w:rsidRPr="00922CB5">
              <w:rPr>
                <w:rFonts w:ascii="Arial Narrow" w:hAnsi="Arial Narrow"/>
                <w:b/>
                <w:sz w:val="32"/>
                <w:szCs w:val="32"/>
                <w:u w:val="single"/>
              </w:rPr>
              <w:lastRenderedPageBreak/>
              <w:t>PLAN DE FINANCEMENT</w:t>
            </w:r>
          </w:p>
          <w:p w14:paraId="4F7A467B" w14:textId="77777777" w:rsidR="003F4E3C" w:rsidRPr="003F4E3C" w:rsidRDefault="003F4E3C" w:rsidP="003F4E3C">
            <w:pPr>
              <w:spacing w:after="0" w:line="240" w:lineRule="auto"/>
              <w:rPr>
                <w:rFonts w:ascii="Times New Roman" w:hAnsi="Times New Roman"/>
                <w:b/>
                <w:sz w:val="28"/>
                <w:szCs w:val="28"/>
                <w:u w:val="single"/>
              </w:rPr>
            </w:pPr>
          </w:p>
          <w:p w14:paraId="20EEAE0F" w14:textId="77777777" w:rsidR="003F4E3C" w:rsidRPr="003F4E3C" w:rsidRDefault="003F4E3C" w:rsidP="003F4E3C">
            <w:pPr>
              <w:spacing w:after="0" w:line="240" w:lineRule="auto"/>
              <w:rPr>
                <w:rFonts w:ascii="Arial" w:hAnsi="Arial"/>
                <w:b/>
                <w:sz w:val="18"/>
                <w:szCs w:val="18"/>
              </w:rPr>
            </w:pPr>
            <w:r w:rsidRPr="003F4E3C">
              <w:rPr>
                <w:rFonts w:ascii="Arial" w:hAnsi="Arial"/>
                <w:b/>
                <w:sz w:val="18"/>
                <w:szCs w:val="18"/>
              </w:rPr>
              <w:t>EMPLOIS</w:t>
            </w:r>
          </w:p>
        </w:tc>
        <w:tc>
          <w:tcPr>
            <w:tcW w:w="1507" w:type="dxa"/>
            <w:vAlign w:val="center"/>
          </w:tcPr>
          <w:p w14:paraId="7F9832F6" w14:textId="77777777" w:rsidR="003F4E3C" w:rsidRPr="003F4E3C" w:rsidRDefault="003F4E3C" w:rsidP="003F4E3C">
            <w:pPr>
              <w:spacing w:after="0" w:line="240" w:lineRule="auto"/>
              <w:rPr>
                <w:rFonts w:ascii="Arial" w:hAnsi="Arial"/>
                <w:b/>
                <w:sz w:val="18"/>
                <w:szCs w:val="18"/>
              </w:rPr>
            </w:pPr>
            <w:r w:rsidRPr="003F4E3C">
              <w:rPr>
                <w:rFonts w:ascii="Arial" w:hAnsi="Arial"/>
                <w:b/>
                <w:sz w:val="18"/>
                <w:szCs w:val="18"/>
              </w:rPr>
              <w:t>DEMARRAGE</w:t>
            </w:r>
          </w:p>
        </w:tc>
        <w:tc>
          <w:tcPr>
            <w:tcW w:w="1507" w:type="dxa"/>
            <w:vAlign w:val="center"/>
          </w:tcPr>
          <w:p w14:paraId="0CE80C71" w14:textId="77777777" w:rsidR="003F4E3C" w:rsidRPr="003F4E3C" w:rsidRDefault="003F4E3C" w:rsidP="003F4E3C">
            <w:pPr>
              <w:spacing w:after="0" w:line="240" w:lineRule="auto"/>
              <w:rPr>
                <w:rFonts w:ascii="Arial" w:hAnsi="Arial"/>
                <w:b/>
                <w:sz w:val="18"/>
                <w:szCs w:val="18"/>
              </w:rPr>
            </w:pPr>
            <w:r w:rsidRPr="003F4E3C">
              <w:rPr>
                <w:rFonts w:ascii="Arial" w:hAnsi="Arial"/>
                <w:b/>
                <w:sz w:val="18"/>
                <w:szCs w:val="18"/>
              </w:rPr>
              <w:t>ANNEE 1</w:t>
            </w:r>
          </w:p>
        </w:tc>
        <w:tc>
          <w:tcPr>
            <w:tcW w:w="1507" w:type="dxa"/>
            <w:vAlign w:val="center"/>
          </w:tcPr>
          <w:p w14:paraId="3D32154E" w14:textId="77777777" w:rsidR="003F4E3C" w:rsidRPr="003F4E3C" w:rsidRDefault="003F4E3C" w:rsidP="003F4E3C">
            <w:pPr>
              <w:spacing w:after="0" w:line="240" w:lineRule="auto"/>
              <w:rPr>
                <w:rFonts w:ascii="Arial" w:hAnsi="Arial"/>
                <w:b/>
                <w:sz w:val="18"/>
                <w:szCs w:val="18"/>
              </w:rPr>
            </w:pPr>
            <w:r w:rsidRPr="003F4E3C">
              <w:rPr>
                <w:rFonts w:ascii="Arial" w:hAnsi="Arial"/>
                <w:b/>
                <w:sz w:val="18"/>
                <w:szCs w:val="18"/>
              </w:rPr>
              <w:t>ANNEE 2</w:t>
            </w:r>
          </w:p>
        </w:tc>
        <w:tc>
          <w:tcPr>
            <w:tcW w:w="1508" w:type="dxa"/>
            <w:vAlign w:val="center"/>
          </w:tcPr>
          <w:p w14:paraId="45682B66" w14:textId="77777777" w:rsidR="003F4E3C" w:rsidRPr="003F4E3C" w:rsidRDefault="003F4E3C" w:rsidP="003F4E3C">
            <w:pPr>
              <w:spacing w:after="0" w:line="240" w:lineRule="auto"/>
              <w:rPr>
                <w:rFonts w:ascii="Arial" w:hAnsi="Arial"/>
                <w:b/>
                <w:sz w:val="18"/>
                <w:szCs w:val="18"/>
              </w:rPr>
            </w:pPr>
            <w:r w:rsidRPr="003F4E3C">
              <w:rPr>
                <w:rFonts w:ascii="Arial" w:hAnsi="Arial"/>
                <w:b/>
                <w:sz w:val="18"/>
                <w:szCs w:val="18"/>
              </w:rPr>
              <w:t>ANNEE 3</w:t>
            </w:r>
          </w:p>
        </w:tc>
      </w:tr>
      <w:tr w:rsidR="003F4E3C" w:rsidRPr="003F4E3C" w14:paraId="5D8081BC" w14:textId="77777777" w:rsidTr="00434AA4">
        <w:trPr>
          <w:trHeight w:val="270"/>
        </w:trPr>
        <w:tc>
          <w:tcPr>
            <w:tcW w:w="3606" w:type="dxa"/>
            <w:vAlign w:val="center"/>
          </w:tcPr>
          <w:p w14:paraId="1EE4E9E1" w14:textId="77777777" w:rsidR="003F4E3C" w:rsidRPr="003F4E3C" w:rsidRDefault="003F4E3C" w:rsidP="003F4E3C">
            <w:pPr>
              <w:spacing w:after="0" w:line="240" w:lineRule="auto"/>
              <w:rPr>
                <w:rFonts w:ascii="Arial" w:hAnsi="Arial"/>
                <w:b/>
                <w:sz w:val="18"/>
                <w:szCs w:val="18"/>
              </w:rPr>
            </w:pPr>
            <w:r w:rsidRPr="003F4E3C">
              <w:rPr>
                <w:rFonts w:ascii="Arial" w:hAnsi="Arial"/>
                <w:b/>
                <w:sz w:val="18"/>
                <w:szCs w:val="18"/>
              </w:rPr>
              <w:t>IMMOBILISATIONS INCORPORELLES</w:t>
            </w:r>
          </w:p>
        </w:tc>
        <w:tc>
          <w:tcPr>
            <w:tcW w:w="1507" w:type="dxa"/>
            <w:vAlign w:val="center"/>
          </w:tcPr>
          <w:p w14:paraId="4EED2C16" w14:textId="77777777" w:rsidR="003F4E3C" w:rsidRPr="003F4E3C" w:rsidRDefault="003F4E3C" w:rsidP="003F4E3C">
            <w:pPr>
              <w:spacing w:after="0" w:line="240" w:lineRule="auto"/>
              <w:rPr>
                <w:rFonts w:ascii="Arial" w:hAnsi="Arial"/>
                <w:sz w:val="18"/>
                <w:szCs w:val="18"/>
              </w:rPr>
            </w:pPr>
          </w:p>
        </w:tc>
        <w:tc>
          <w:tcPr>
            <w:tcW w:w="1507" w:type="dxa"/>
            <w:vAlign w:val="center"/>
          </w:tcPr>
          <w:p w14:paraId="7BC12F8A" w14:textId="77777777" w:rsidR="003F4E3C" w:rsidRPr="003F4E3C" w:rsidRDefault="003F4E3C" w:rsidP="003F4E3C">
            <w:pPr>
              <w:spacing w:after="0" w:line="240" w:lineRule="auto"/>
              <w:rPr>
                <w:rFonts w:ascii="Arial" w:hAnsi="Arial"/>
                <w:sz w:val="18"/>
                <w:szCs w:val="18"/>
              </w:rPr>
            </w:pPr>
          </w:p>
        </w:tc>
        <w:tc>
          <w:tcPr>
            <w:tcW w:w="1507" w:type="dxa"/>
            <w:vAlign w:val="center"/>
          </w:tcPr>
          <w:p w14:paraId="3D49C262" w14:textId="77777777" w:rsidR="003F4E3C" w:rsidRPr="003F4E3C" w:rsidRDefault="003F4E3C" w:rsidP="003F4E3C">
            <w:pPr>
              <w:spacing w:after="0" w:line="240" w:lineRule="auto"/>
              <w:rPr>
                <w:rFonts w:ascii="Arial" w:hAnsi="Arial"/>
                <w:sz w:val="18"/>
                <w:szCs w:val="18"/>
              </w:rPr>
            </w:pPr>
          </w:p>
        </w:tc>
        <w:tc>
          <w:tcPr>
            <w:tcW w:w="1508" w:type="dxa"/>
            <w:vAlign w:val="center"/>
          </w:tcPr>
          <w:p w14:paraId="51B3102D" w14:textId="77777777" w:rsidR="003F4E3C" w:rsidRPr="003F4E3C" w:rsidRDefault="003F4E3C" w:rsidP="003F4E3C">
            <w:pPr>
              <w:spacing w:after="0" w:line="240" w:lineRule="auto"/>
              <w:rPr>
                <w:rFonts w:ascii="Arial" w:hAnsi="Arial"/>
                <w:sz w:val="18"/>
                <w:szCs w:val="18"/>
              </w:rPr>
            </w:pPr>
          </w:p>
        </w:tc>
      </w:tr>
      <w:tr w:rsidR="003F4E3C" w:rsidRPr="003F4E3C" w14:paraId="7598299A" w14:textId="77777777" w:rsidTr="00434AA4">
        <w:trPr>
          <w:trHeight w:val="270"/>
        </w:trPr>
        <w:tc>
          <w:tcPr>
            <w:tcW w:w="3606" w:type="dxa"/>
            <w:vAlign w:val="center"/>
          </w:tcPr>
          <w:p w14:paraId="25FDFF03" w14:textId="77777777" w:rsidR="003F4E3C" w:rsidRPr="003F4E3C" w:rsidRDefault="003F4E3C" w:rsidP="003F4E3C">
            <w:pPr>
              <w:spacing w:after="0" w:line="240" w:lineRule="auto"/>
              <w:rPr>
                <w:rFonts w:ascii="Arial" w:hAnsi="Arial"/>
                <w:sz w:val="18"/>
                <w:szCs w:val="18"/>
              </w:rPr>
            </w:pPr>
            <w:r w:rsidRPr="003F4E3C">
              <w:rPr>
                <w:rFonts w:ascii="Arial" w:hAnsi="Arial"/>
                <w:sz w:val="18"/>
                <w:szCs w:val="18"/>
              </w:rPr>
              <w:t>Frais d'établissement</w:t>
            </w:r>
          </w:p>
        </w:tc>
        <w:tc>
          <w:tcPr>
            <w:tcW w:w="1507" w:type="dxa"/>
            <w:vAlign w:val="center"/>
          </w:tcPr>
          <w:p w14:paraId="1C2CD748" w14:textId="77777777" w:rsidR="003F4E3C" w:rsidRPr="003F4E3C" w:rsidRDefault="003F4E3C" w:rsidP="003F4E3C">
            <w:pPr>
              <w:spacing w:after="0" w:line="240" w:lineRule="auto"/>
              <w:rPr>
                <w:rFonts w:ascii="Arial" w:hAnsi="Arial"/>
                <w:sz w:val="18"/>
                <w:szCs w:val="18"/>
              </w:rPr>
            </w:pPr>
          </w:p>
        </w:tc>
        <w:tc>
          <w:tcPr>
            <w:tcW w:w="1507" w:type="dxa"/>
            <w:vAlign w:val="center"/>
          </w:tcPr>
          <w:p w14:paraId="7F4B99AD" w14:textId="77777777" w:rsidR="003F4E3C" w:rsidRPr="003F4E3C" w:rsidRDefault="003F4E3C" w:rsidP="003F4E3C">
            <w:pPr>
              <w:spacing w:after="0" w:line="240" w:lineRule="auto"/>
              <w:rPr>
                <w:rFonts w:ascii="Arial" w:hAnsi="Arial"/>
                <w:sz w:val="18"/>
                <w:szCs w:val="18"/>
              </w:rPr>
            </w:pPr>
          </w:p>
        </w:tc>
        <w:tc>
          <w:tcPr>
            <w:tcW w:w="1507" w:type="dxa"/>
            <w:vAlign w:val="center"/>
          </w:tcPr>
          <w:p w14:paraId="12538EB7" w14:textId="77777777" w:rsidR="003F4E3C" w:rsidRPr="003F4E3C" w:rsidRDefault="003F4E3C" w:rsidP="003F4E3C">
            <w:pPr>
              <w:spacing w:after="0" w:line="240" w:lineRule="auto"/>
              <w:rPr>
                <w:rFonts w:ascii="Arial" w:hAnsi="Arial"/>
                <w:sz w:val="18"/>
                <w:szCs w:val="18"/>
              </w:rPr>
            </w:pPr>
          </w:p>
        </w:tc>
        <w:tc>
          <w:tcPr>
            <w:tcW w:w="1508" w:type="dxa"/>
            <w:vAlign w:val="center"/>
          </w:tcPr>
          <w:p w14:paraId="2A96C88A" w14:textId="77777777" w:rsidR="003F4E3C" w:rsidRPr="003F4E3C" w:rsidRDefault="003F4E3C" w:rsidP="003F4E3C">
            <w:pPr>
              <w:spacing w:after="0" w:line="240" w:lineRule="auto"/>
              <w:rPr>
                <w:rFonts w:ascii="Arial" w:hAnsi="Arial"/>
                <w:sz w:val="18"/>
                <w:szCs w:val="18"/>
              </w:rPr>
            </w:pPr>
          </w:p>
        </w:tc>
      </w:tr>
      <w:tr w:rsidR="003F4E3C" w:rsidRPr="003F4E3C" w14:paraId="4FC411F4" w14:textId="77777777" w:rsidTr="00434AA4">
        <w:trPr>
          <w:trHeight w:val="270"/>
        </w:trPr>
        <w:tc>
          <w:tcPr>
            <w:tcW w:w="3606" w:type="dxa"/>
            <w:vAlign w:val="center"/>
          </w:tcPr>
          <w:p w14:paraId="6980E01F" w14:textId="77777777" w:rsidR="003F4E3C" w:rsidRPr="003F4E3C" w:rsidRDefault="003F4E3C" w:rsidP="003F4E3C">
            <w:pPr>
              <w:spacing w:after="0" w:line="240" w:lineRule="auto"/>
              <w:rPr>
                <w:rFonts w:ascii="Arial" w:hAnsi="Arial"/>
                <w:sz w:val="18"/>
                <w:szCs w:val="18"/>
              </w:rPr>
            </w:pPr>
            <w:r w:rsidRPr="003F4E3C">
              <w:rPr>
                <w:rFonts w:ascii="Arial" w:hAnsi="Arial"/>
                <w:sz w:val="18"/>
                <w:szCs w:val="18"/>
              </w:rPr>
              <w:t>Brevets licences</w:t>
            </w:r>
          </w:p>
        </w:tc>
        <w:tc>
          <w:tcPr>
            <w:tcW w:w="1507" w:type="dxa"/>
            <w:vAlign w:val="center"/>
          </w:tcPr>
          <w:p w14:paraId="1022E3C0" w14:textId="77777777" w:rsidR="003F4E3C" w:rsidRPr="003F4E3C" w:rsidRDefault="003F4E3C" w:rsidP="003F4E3C">
            <w:pPr>
              <w:spacing w:after="0" w:line="240" w:lineRule="auto"/>
              <w:rPr>
                <w:rFonts w:ascii="Arial" w:hAnsi="Arial"/>
                <w:sz w:val="18"/>
                <w:szCs w:val="18"/>
              </w:rPr>
            </w:pPr>
          </w:p>
        </w:tc>
        <w:tc>
          <w:tcPr>
            <w:tcW w:w="1507" w:type="dxa"/>
            <w:vAlign w:val="center"/>
          </w:tcPr>
          <w:p w14:paraId="2587F21A" w14:textId="77777777" w:rsidR="003F4E3C" w:rsidRPr="003F4E3C" w:rsidRDefault="003F4E3C" w:rsidP="003F4E3C">
            <w:pPr>
              <w:spacing w:after="0" w:line="240" w:lineRule="auto"/>
              <w:rPr>
                <w:rFonts w:ascii="Arial" w:hAnsi="Arial"/>
                <w:sz w:val="18"/>
                <w:szCs w:val="18"/>
              </w:rPr>
            </w:pPr>
          </w:p>
        </w:tc>
        <w:tc>
          <w:tcPr>
            <w:tcW w:w="1507" w:type="dxa"/>
            <w:vAlign w:val="center"/>
          </w:tcPr>
          <w:p w14:paraId="6B5F8F82" w14:textId="77777777" w:rsidR="003F4E3C" w:rsidRPr="003F4E3C" w:rsidRDefault="003F4E3C" w:rsidP="003F4E3C">
            <w:pPr>
              <w:spacing w:after="0" w:line="240" w:lineRule="auto"/>
              <w:rPr>
                <w:rFonts w:ascii="Arial" w:hAnsi="Arial"/>
                <w:sz w:val="18"/>
                <w:szCs w:val="18"/>
              </w:rPr>
            </w:pPr>
          </w:p>
        </w:tc>
        <w:tc>
          <w:tcPr>
            <w:tcW w:w="1508" w:type="dxa"/>
            <w:vAlign w:val="center"/>
          </w:tcPr>
          <w:p w14:paraId="4C1153AE" w14:textId="77777777" w:rsidR="003F4E3C" w:rsidRPr="003F4E3C" w:rsidRDefault="003F4E3C" w:rsidP="003F4E3C">
            <w:pPr>
              <w:spacing w:after="0" w:line="240" w:lineRule="auto"/>
              <w:rPr>
                <w:rFonts w:ascii="Arial" w:hAnsi="Arial"/>
                <w:sz w:val="18"/>
                <w:szCs w:val="18"/>
              </w:rPr>
            </w:pPr>
          </w:p>
        </w:tc>
      </w:tr>
      <w:tr w:rsidR="003F4E3C" w:rsidRPr="003F4E3C" w14:paraId="16BF8931" w14:textId="77777777" w:rsidTr="00434AA4">
        <w:trPr>
          <w:trHeight w:val="270"/>
        </w:trPr>
        <w:tc>
          <w:tcPr>
            <w:tcW w:w="3606" w:type="dxa"/>
            <w:vAlign w:val="center"/>
          </w:tcPr>
          <w:p w14:paraId="2FF18C04" w14:textId="77777777" w:rsidR="003F4E3C" w:rsidRPr="003F4E3C" w:rsidRDefault="003F4E3C" w:rsidP="003F4E3C">
            <w:pPr>
              <w:spacing w:after="0" w:line="240" w:lineRule="auto"/>
              <w:rPr>
                <w:rFonts w:ascii="Arial" w:hAnsi="Arial"/>
                <w:sz w:val="18"/>
                <w:szCs w:val="18"/>
              </w:rPr>
            </w:pPr>
            <w:r w:rsidRPr="003F4E3C">
              <w:rPr>
                <w:rFonts w:ascii="Arial" w:hAnsi="Arial"/>
                <w:sz w:val="18"/>
                <w:szCs w:val="18"/>
              </w:rPr>
              <w:t>Fonds de commerce (clientèle)</w:t>
            </w:r>
          </w:p>
        </w:tc>
        <w:tc>
          <w:tcPr>
            <w:tcW w:w="1507" w:type="dxa"/>
            <w:vAlign w:val="center"/>
          </w:tcPr>
          <w:p w14:paraId="60954F24" w14:textId="77777777" w:rsidR="003F4E3C" w:rsidRPr="003F4E3C" w:rsidRDefault="003F4E3C" w:rsidP="003F4E3C">
            <w:pPr>
              <w:spacing w:after="0" w:line="240" w:lineRule="auto"/>
              <w:rPr>
                <w:rFonts w:ascii="Arial" w:hAnsi="Arial"/>
                <w:sz w:val="18"/>
                <w:szCs w:val="18"/>
              </w:rPr>
            </w:pPr>
          </w:p>
        </w:tc>
        <w:tc>
          <w:tcPr>
            <w:tcW w:w="1507" w:type="dxa"/>
            <w:vAlign w:val="center"/>
          </w:tcPr>
          <w:p w14:paraId="5B0A022D" w14:textId="77777777" w:rsidR="003F4E3C" w:rsidRPr="003F4E3C" w:rsidRDefault="003F4E3C" w:rsidP="003F4E3C">
            <w:pPr>
              <w:spacing w:after="0" w:line="240" w:lineRule="auto"/>
              <w:rPr>
                <w:rFonts w:ascii="Arial" w:hAnsi="Arial"/>
                <w:sz w:val="18"/>
                <w:szCs w:val="18"/>
              </w:rPr>
            </w:pPr>
          </w:p>
        </w:tc>
        <w:tc>
          <w:tcPr>
            <w:tcW w:w="1507" w:type="dxa"/>
            <w:vAlign w:val="center"/>
          </w:tcPr>
          <w:p w14:paraId="2A0259FB" w14:textId="77777777" w:rsidR="003F4E3C" w:rsidRPr="003F4E3C" w:rsidRDefault="003F4E3C" w:rsidP="003F4E3C">
            <w:pPr>
              <w:spacing w:after="0" w:line="240" w:lineRule="auto"/>
              <w:rPr>
                <w:rFonts w:ascii="Arial" w:hAnsi="Arial"/>
                <w:sz w:val="18"/>
                <w:szCs w:val="18"/>
              </w:rPr>
            </w:pPr>
          </w:p>
        </w:tc>
        <w:tc>
          <w:tcPr>
            <w:tcW w:w="1508" w:type="dxa"/>
            <w:vAlign w:val="center"/>
          </w:tcPr>
          <w:p w14:paraId="3742BFA9" w14:textId="77777777" w:rsidR="003F4E3C" w:rsidRPr="003F4E3C" w:rsidRDefault="003F4E3C" w:rsidP="003F4E3C">
            <w:pPr>
              <w:spacing w:after="0" w:line="240" w:lineRule="auto"/>
              <w:rPr>
                <w:rFonts w:ascii="Arial" w:hAnsi="Arial"/>
                <w:sz w:val="18"/>
                <w:szCs w:val="18"/>
              </w:rPr>
            </w:pPr>
          </w:p>
        </w:tc>
      </w:tr>
      <w:tr w:rsidR="003F4E3C" w:rsidRPr="003F4E3C" w14:paraId="17492F76" w14:textId="77777777" w:rsidTr="00434AA4">
        <w:trPr>
          <w:trHeight w:val="270"/>
        </w:trPr>
        <w:tc>
          <w:tcPr>
            <w:tcW w:w="3606" w:type="dxa"/>
            <w:vAlign w:val="center"/>
          </w:tcPr>
          <w:p w14:paraId="4CFEEBA0" w14:textId="77777777" w:rsidR="003F4E3C" w:rsidRPr="003F4E3C" w:rsidRDefault="003F4E3C" w:rsidP="003F4E3C">
            <w:pPr>
              <w:spacing w:after="0" w:line="240" w:lineRule="auto"/>
              <w:rPr>
                <w:rFonts w:ascii="Arial" w:hAnsi="Arial"/>
                <w:sz w:val="18"/>
                <w:szCs w:val="18"/>
              </w:rPr>
            </w:pPr>
            <w:r w:rsidRPr="003F4E3C">
              <w:rPr>
                <w:rFonts w:ascii="Arial" w:hAnsi="Arial"/>
                <w:sz w:val="18"/>
                <w:szCs w:val="18"/>
              </w:rPr>
              <w:t>Droit au bail</w:t>
            </w:r>
          </w:p>
        </w:tc>
        <w:tc>
          <w:tcPr>
            <w:tcW w:w="1507" w:type="dxa"/>
            <w:vAlign w:val="center"/>
          </w:tcPr>
          <w:p w14:paraId="6AA23642" w14:textId="77777777" w:rsidR="003F4E3C" w:rsidRPr="003F4E3C" w:rsidRDefault="003F4E3C" w:rsidP="003F4E3C">
            <w:pPr>
              <w:spacing w:after="0" w:line="240" w:lineRule="auto"/>
              <w:rPr>
                <w:rFonts w:ascii="Arial" w:hAnsi="Arial"/>
                <w:sz w:val="18"/>
                <w:szCs w:val="18"/>
              </w:rPr>
            </w:pPr>
          </w:p>
        </w:tc>
        <w:tc>
          <w:tcPr>
            <w:tcW w:w="1507" w:type="dxa"/>
            <w:vAlign w:val="center"/>
          </w:tcPr>
          <w:p w14:paraId="6C0879B6" w14:textId="77777777" w:rsidR="003F4E3C" w:rsidRPr="003F4E3C" w:rsidRDefault="003F4E3C" w:rsidP="003F4E3C">
            <w:pPr>
              <w:spacing w:after="0" w:line="240" w:lineRule="auto"/>
              <w:rPr>
                <w:rFonts w:ascii="Arial" w:hAnsi="Arial"/>
                <w:sz w:val="18"/>
                <w:szCs w:val="18"/>
              </w:rPr>
            </w:pPr>
          </w:p>
        </w:tc>
        <w:tc>
          <w:tcPr>
            <w:tcW w:w="1507" w:type="dxa"/>
            <w:vAlign w:val="center"/>
          </w:tcPr>
          <w:p w14:paraId="1C321F00" w14:textId="77777777" w:rsidR="003F4E3C" w:rsidRPr="003F4E3C" w:rsidRDefault="003F4E3C" w:rsidP="003F4E3C">
            <w:pPr>
              <w:spacing w:after="0" w:line="240" w:lineRule="auto"/>
              <w:rPr>
                <w:rFonts w:ascii="Arial" w:hAnsi="Arial"/>
                <w:sz w:val="18"/>
                <w:szCs w:val="18"/>
              </w:rPr>
            </w:pPr>
          </w:p>
        </w:tc>
        <w:tc>
          <w:tcPr>
            <w:tcW w:w="1508" w:type="dxa"/>
            <w:vAlign w:val="center"/>
          </w:tcPr>
          <w:p w14:paraId="49DBFB6C" w14:textId="77777777" w:rsidR="003F4E3C" w:rsidRPr="003F4E3C" w:rsidRDefault="003F4E3C" w:rsidP="003F4E3C">
            <w:pPr>
              <w:spacing w:after="0" w:line="240" w:lineRule="auto"/>
              <w:rPr>
                <w:rFonts w:ascii="Arial" w:hAnsi="Arial"/>
                <w:sz w:val="18"/>
                <w:szCs w:val="18"/>
              </w:rPr>
            </w:pPr>
          </w:p>
        </w:tc>
      </w:tr>
      <w:tr w:rsidR="003F4E3C" w:rsidRPr="003F4E3C" w14:paraId="71AE40D1" w14:textId="77777777" w:rsidTr="00434AA4">
        <w:trPr>
          <w:trHeight w:val="270"/>
        </w:trPr>
        <w:tc>
          <w:tcPr>
            <w:tcW w:w="3606" w:type="dxa"/>
            <w:vAlign w:val="center"/>
          </w:tcPr>
          <w:p w14:paraId="6DAE7172" w14:textId="77777777" w:rsidR="003F4E3C" w:rsidRPr="003F4E3C" w:rsidRDefault="003F4E3C" w:rsidP="003F4E3C">
            <w:pPr>
              <w:spacing w:after="0" w:line="240" w:lineRule="auto"/>
              <w:rPr>
                <w:rFonts w:ascii="Arial" w:hAnsi="Arial"/>
                <w:sz w:val="18"/>
                <w:szCs w:val="18"/>
              </w:rPr>
            </w:pPr>
          </w:p>
        </w:tc>
        <w:tc>
          <w:tcPr>
            <w:tcW w:w="1507" w:type="dxa"/>
            <w:vAlign w:val="center"/>
          </w:tcPr>
          <w:p w14:paraId="5843095D" w14:textId="77777777" w:rsidR="003F4E3C" w:rsidRPr="003F4E3C" w:rsidRDefault="003F4E3C" w:rsidP="003F4E3C">
            <w:pPr>
              <w:spacing w:after="0" w:line="240" w:lineRule="auto"/>
              <w:rPr>
                <w:rFonts w:ascii="Arial" w:hAnsi="Arial"/>
                <w:sz w:val="18"/>
                <w:szCs w:val="18"/>
              </w:rPr>
            </w:pPr>
          </w:p>
        </w:tc>
        <w:tc>
          <w:tcPr>
            <w:tcW w:w="1507" w:type="dxa"/>
            <w:vAlign w:val="center"/>
          </w:tcPr>
          <w:p w14:paraId="1ECB24CE" w14:textId="77777777" w:rsidR="003F4E3C" w:rsidRPr="003F4E3C" w:rsidRDefault="003F4E3C" w:rsidP="003F4E3C">
            <w:pPr>
              <w:spacing w:after="0" w:line="240" w:lineRule="auto"/>
              <w:rPr>
                <w:rFonts w:ascii="Arial" w:hAnsi="Arial"/>
                <w:sz w:val="18"/>
                <w:szCs w:val="18"/>
              </w:rPr>
            </w:pPr>
          </w:p>
        </w:tc>
        <w:tc>
          <w:tcPr>
            <w:tcW w:w="1507" w:type="dxa"/>
            <w:vAlign w:val="center"/>
          </w:tcPr>
          <w:p w14:paraId="724FBB83" w14:textId="77777777" w:rsidR="003F4E3C" w:rsidRPr="003F4E3C" w:rsidRDefault="003F4E3C" w:rsidP="003F4E3C">
            <w:pPr>
              <w:spacing w:after="0" w:line="240" w:lineRule="auto"/>
              <w:rPr>
                <w:rFonts w:ascii="Arial" w:hAnsi="Arial"/>
                <w:sz w:val="18"/>
                <w:szCs w:val="18"/>
              </w:rPr>
            </w:pPr>
          </w:p>
        </w:tc>
        <w:tc>
          <w:tcPr>
            <w:tcW w:w="1508" w:type="dxa"/>
            <w:vAlign w:val="center"/>
          </w:tcPr>
          <w:p w14:paraId="77D99822" w14:textId="77777777" w:rsidR="003F4E3C" w:rsidRPr="003F4E3C" w:rsidRDefault="003F4E3C" w:rsidP="003F4E3C">
            <w:pPr>
              <w:spacing w:after="0" w:line="240" w:lineRule="auto"/>
              <w:rPr>
                <w:rFonts w:ascii="Arial" w:hAnsi="Arial"/>
                <w:sz w:val="18"/>
                <w:szCs w:val="18"/>
              </w:rPr>
            </w:pPr>
          </w:p>
        </w:tc>
      </w:tr>
      <w:tr w:rsidR="003F4E3C" w:rsidRPr="003F4E3C" w14:paraId="4113BFF4" w14:textId="77777777" w:rsidTr="00434AA4">
        <w:trPr>
          <w:trHeight w:val="270"/>
        </w:trPr>
        <w:tc>
          <w:tcPr>
            <w:tcW w:w="3606" w:type="dxa"/>
            <w:vAlign w:val="center"/>
          </w:tcPr>
          <w:p w14:paraId="44F9847E" w14:textId="77777777" w:rsidR="003F4E3C" w:rsidRPr="003F4E3C" w:rsidRDefault="003F4E3C" w:rsidP="003F4E3C">
            <w:pPr>
              <w:spacing w:after="0" w:line="240" w:lineRule="auto"/>
              <w:rPr>
                <w:rFonts w:ascii="Arial" w:hAnsi="Arial"/>
                <w:b/>
                <w:sz w:val="18"/>
                <w:szCs w:val="18"/>
              </w:rPr>
            </w:pPr>
            <w:r w:rsidRPr="003F4E3C">
              <w:rPr>
                <w:rFonts w:ascii="Arial" w:hAnsi="Arial"/>
                <w:b/>
                <w:sz w:val="18"/>
                <w:szCs w:val="18"/>
              </w:rPr>
              <w:t>IMMOBILISATIONS CORPORELLES</w:t>
            </w:r>
          </w:p>
        </w:tc>
        <w:tc>
          <w:tcPr>
            <w:tcW w:w="1507" w:type="dxa"/>
            <w:vAlign w:val="center"/>
          </w:tcPr>
          <w:p w14:paraId="335CA546" w14:textId="77777777" w:rsidR="003F4E3C" w:rsidRPr="003F4E3C" w:rsidRDefault="003F4E3C" w:rsidP="003F4E3C">
            <w:pPr>
              <w:spacing w:after="0" w:line="240" w:lineRule="auto"/>
              <w:rPr>
                <w:rFonts w:ascii="Arial" w:hAnsi="Arial"/>
                <w:sz w:val="18"/>
                <w:szCs w:val="18"/>
              </w:rPr>
            </w:pPr>
          </w:p>
        </w:tc>
        <w:tc>
          <w:tcPr>
            <w:tcW w:w="1507" w:type="dxa"/>
            <w:vAlign w:val="center"/>
          </w:tcPr>
          <w:p w14:paraId="043D3D8F" w14:textId="77777777" w:rsidR="003F4E3C" w:rsidRPr="003F4E3C" w:rsidRDefault="003F4E3C" w:rsidP="003F4E3C">
            <w:pPr>
              <w:spacing w:after="0" w:line="240" w:lineRule="auto"/>
              <w:rPr>
                <w:rFonts w:ascii="Arial" w:hAnsi="Arial"/>
                <w:sz w:val="18"/>
                <w:szCs w:val="18"/>
              </w:rPr>
            </w:pPr>
          </w:p>
        </w:tc>
        <w:tc>
          <w:tcPr>
            <w:tcW w:w="1507" w:type="dxa"/>
            <w:vAlign w:val="center"/>
          </w:tcPr>
          <w:p w14:paraId="3C6F433B" w14:textId="77777777" w:rsidR="003F4E3C" w:rsidRPr="003F4E3C" w:rsidRDefault="003F4E3C" w:rsidP="003F4E3C">
            <w:pPr>
              <w:spacing w:after="0" w:line="240" w:lineRule="auto"/>
              <w:rPr>
                <w:rFonts w:ascii="Arial" w:hAnsi="Arial"/>
                <w:sz w:val="18"/>
                <w:szCs w:val="18"/>
              </w:rPr>
            </w:pPr>
          </w:p>
        </w:tc>
        <w:tc>
          <w:tcPr>
            <w:tcW w:w="1508" w:type="dxa"/>
            <w:vAlign w:val="center"/>
          </w:tcPr>
          <w:p w14:paraId="137315B0" w14:textId="77777777" w:rsidR="003F4E3C" w:rsidRPr="003F4E3C" w:rsidRDefault="003F4E3C" w:rsidP="003F4E3C">
            <w:pPr>
              <w:spacing w:after="0" w:line="240" w:lineRule="auto"/>
              <w:rPr>
                <w:rFonts w:ascii="Arial" w:hAnsi="Arial"/>
                <w:sz w:val="18"/>
                <w:szCs w:val="18"/>
              </w:rPr>
            </w:pPr>
          </w:p>
        </w:tc>
      </w:tr>
      <w:tr w:rsidR="003F4E3C" w:rsidRPr="003F4E3C" w14:paraId="2370322B" w14:textId="77777777" w:rsidTr="00434AA4">
        <w:trPr>
          <w:trHeight w:val="270"/>
        </w:trPr>
        <w:tc>
          <w:tcPr>
            <w:tcW w:w="3606" w:type="dxa"/>
            <w:vAlign w:val="center"/>
          </w:tcPr>
          <w:p w14:paraId="2DB7C444" w14:textId="77777777" w:rsidR="003F4E3C" w:rsidRPr="00B96950" w:rsidRDefault="003F4E3C" w:rsidP="003F4E3C">
            <w:pPr>
              <w:spacing w:after="0" w:line="240" w:lineRule="auto"/>
              <w:rPr>
                <w:rFonts w:ascii="Arial" w:hAnsi="Arial"/>
                <w:strike/>
                <w:sz w:val="18"/>
                <w:szCs w:val="18"/>
              </w:rPr>
            </w:pPr>
            <w:r w:rsidRPr="00B96950">
              <w:rPr>
                <w:rFonts w:ascii="Arial" w:hAnsi="Arial"/>
                <w:strike/>
                <w:sz w:val="18"/>
                <w:szCs w:val="18"/>
              </w:rPr>
              <w:t>Terrain</w:t>
            </w:r>
          </w:p>
        </w:tc>
        <w:tc>
          <w:tcPr>
            <w:tcW w:w="1507" w:type="dxa"/>
            <w:vAlign w:val="center"/>
          </w:tcPr>
          <w:p w14:paraId="7DF12942" w14:textId="77777777" w:rsidR="003F4E3C" w:rsidRPr="003F4E3C" w:rsidRDefault="003F4E3C" w:rsidP="003F4E3C">
            <w:pPr>
              <w:spacing w:after="0" w:line="240" w:lineRule="auto"/>
              <w:rPr>
                <w:rFonts w:ascii="Arial" w:hAnsi="Arial"/>
                <w:sz w:val="18"/>
                <w:szCs w:val="18"/>
              </w:rPr>
            </w:pPr>
          </w:p>
        </w:tc>
        <w:tc>
          <w:tcPr>
            <w:tcW w:w="1507" w:type="dxa"/>
            <w:vAlign w:val="center"/>
          </w:tcPr>
          <w:p w14:paraId="27C8D0E6" w14:textId="77777777" w:rsidR="003F4E3C" w:rsidRPr="003F4E3C" w:rsidRDefault="003F4E3C" w:rsidP="003F4E3C">
            <w:pPr>
              <w:spacing w:after="0" w:line="240" w:lineRule="auto"/>
              <w:rPr>
                <w:rFonts w:ascii="Arial" w:hAnsi="Arial"/>
                <w:sz w:val="18"/>
                <w:szCs w:val="18"/>
              </w:rPr>
            </w:pPr>
          </w:p>
        </w:tc>
        <w:tc>
          <w:tcPr>
            <w:tcW w:w="1507" w:type="dxa"/>
            <w:vAlign w:val="center"/>
          </w:tcPr>
          <w:p w14:paraId="5E02CE36" w14:textId="77777777" w:rsidR="003F4E3C" w:rsidRPr="003F4E3C" w:rsidRDefault="003F4E3C" w:rsidP="003F4E3C">
            <w:pPr>
              <w:spacing w:after="0" w:line="240" w:lineRule="auto"/>
              <w:rPr>
                <w:rFonts w:ascii="Arial" w:hAnsi="Arial"/>
                <w:sz w:val="18"/>
                <w:szCs w:val="18"/>
              </w:rPr>
            </w:pPr>
          </w:p>
        </w:tc>
        <w:tc>
          <w:tcPr>
            <w:tcW w:w="1508" w:type="dxa"/>
            <w:vAlign w:val="center"/>
          </w:tcPr>
          <w:p w14:paraId="2CADD279" w14:textId="77777777" w:rsidR="003F4E3C" w:rsidRPr="003F4E3C" w:rsidRDefault="003F4E3C" w:rsidP="003F4E3C">
            <w:pPr>
              <w:spacing w:after="0" w:line="240" w:lineRule="auto"/>
              <w:rPr>
                <w:rFonts w:ascii="Arial" w:hAnsi="Arial"/>
                <w:sz w:val="18"/>
                <w:szCs w:val="18"/>
              </w:rPr>
            </w:pPr>
          </w:p>
        </w:tc>
      </w:tr>
      <w:tr w:rsidR="003F4E3C" w:rsidRPr="003F4E3C" w14:paraId="3641D092" w14:textId="77777777" w:rsidTr="00434AA4">
        <w:trPr>
          <w:trHeight w:val="270"/>
        </w:trPr>
        <w:tc>
          <w:tcPr>
            <w:tcW w:w="3606" w:type="dxa"/>
            <w:vAlign w:val="center"/>
          </w:tcPr>
          <w:p w14:paraId="224156AB" w14:textId="77777777" w:rsidR="003F4E3C" w:rsidRPr="006F2226" w:rsidRDefault="003F4E3C" w:rsidP="003F4E3C">
            <w:pPr>
              <w:spacing w:after="0" w:line="240" w:lineRule="auto"/>
              <w:rPr>
                <w:rFonts w:ascii="Arial" w:hAnsi="Arial"/>
                <w:strike/>
                <w:sz w:val="18"/>
                <w:szCs w:val="18"/>
              </w:rPr>
            </w:pPr>
            <w:r w:rsidRPr="006F2226">
              <w:rPr>
                <w:rFonts w:ascii="Arial" w:hAnsi="Arial"/>
                <w:strike/>
                <w:sz w:val="18"/>
                <w:szCs w:val="18"/>
              </w:rPr>
              <w:t>Construction</w:t>
            </w:r>
          </w:p>
        </w:tc>
        <w:tc>
          <w:tcPr>
            <w:tcW w:w="1507" w:type="dxa"/>
            <w:vAlign w:val="center"/>
          </w:tcPr>
          <w:p w14:paraId="3FA696B1" w14:textId="77777777" w:rsidR="003F4E3C" w:rsidRPr="003F4E3C" w:rsidRDefault="003F4E3C" w:rsidP="003F4E3C">
            <w:pPr>
              <w:spacing w:after="0" w:line="240" w:lineRule="auto"/>
              <w:rPr>
                <w:rFonts w:ascii="Arial" w:hAnsi="Arial"/>
                <w:sz w:val="18"/>
                <w:szCs w:val="18"/>
              </w:rPr>
            </w:pPr>
          </w:p>
        </w:tc>
        <w:tc>
          <w:tcPr>
            <w:tcW w:w="1507" w:type="dxa"/>
            <w:vAlign w:val="center"/>
          </w:tcPr>
          <w:p w14:paraId="74EFE375" w14:textId="77777777" w:rsidR="003F4E3C" w:rsidRPr="003F4E3C" w:rsidRDefault="003F4E3C" w:rsidP="003F4E3C">
            <w:pPr>
              <w:spacing w:after="0" w:line="240" w:lineRule="auto"/>
              <w:rPr>
                <w:rFonts w:ascii="Arial" w:hAnsi="Arial"/>
                <w:sz w:val="18"/>
                <w:szCs w:val="18"/>
              </w:rPr>
            </w:pPr>
          </w:p>
        </w:tc>
        <w:tc>
          <w:tcPr>
            <w:tcW w:w="1507" w:type="dxa"/>
            <w:vAlign w:val="center"/>
          </w:tcPr>
          <w:p w14:paraId="31F5F392" w14:textId="77777777" w:rsidR="003F4E3C" w:rsidRPr="003F4E3C" w:rsidRDefault="003F4E3C" w:rsidP="003F4E3C">
            <w:pPr>
              <w:spacing w:after="0" w:line="240" w:lineRule="auto"/>
              <w:rPr>
                <w:rFonts w:ascii="Arial" w:hAnsi="Arial"/>
                <w:sz w:val="18"/>
                <w:szCs w:val="18"/>
              </w:rPr>
            </w:pPr>
          </w:p>
        </w:tc>
        <w:tc>
          <w:tcPr>
            <w:tcW w:w="1508" w:type="dxa"/>
            <w:vAlign w:val="center"/>
          </w:tcPr>
          <w:p w14:paraId="438DE974" w14:textId="77777777" w:rsidR="003F4E3C" w:rsidRPr="003F4E3C" w:rsidRDefault="003F4E3C" w:rsidP="003F4E3C">
            <w:pPr>
              <w:spacing w:after="0" w:line="240" w:lineRule="auto"/>
              <w:rPr>
                <w:rFonts w:ascii="Arial" w:hAnsi="Arial"/>
                <w:sz w:val="18"/>
                <w:szCs w:val="18"/>
              </w:rPr>
            </w:pPr>
          </w:p>
        </w:tc>
      </w:tr>
      <w:tr w:rsidR="003F4E3C" w:rsidRPr="003F4E3C" w14:paraId="08FAF8D3" w14:textId="77777777" w:rsidTr="00434AA4">
        <w:trPr>
          <w:trHeight w:val="270"/>
        </w:trPr>
        <w:tc>
          <w:tcPr>
            <w:tcW w:w="3606" w:type="dxa"/>
            <w:vAlign w:val="center"/>
          </w:tcPr>
          <w:p w14:paraId="15EB4B2E" w14:textId="77777777" w:rsidR="003F4E3C" w:rsidRPr="003F4E3C" w:rsidRDefault="003F4E3C" w:rsidP="003F4E3C">
            <w:pPr>
              <w:spacing w:after="0" w:line="240" w:lineRule="auto"/>
              <w:rPr>
                <w:rFonts w:ascii="Arial" w:hAnsi="Arial"/>
                <w:sz w:val="18"/>
                <w:szCs w:val="18"/>
              </w:rPr>
            </w:pPr>
            <w:r w:rsidRPr="003F4E3C">
              <w:rPr>
                <w:rFonts w:ascii="Arial" w:hAnsi="Arial"/>
                <w:sz w:val="18"/>
                <w:szCs w:val="18"/>
              </w:rPr>
              <w:t>Agencements, aménagements</w:t>
            </w:r>
          </w:p>
        </w:tc>
        <w:tc>
          <w:tcPr>
            <w:tcW w:w="1507" w:type="dxa"/>
            <w:vAlign w:val="center"/>
          </w:tcPr>
          <w:p w14:paraId="7EAFEAE4" w14:textId="77777777" w:rsidR="003F4E3C" w:rsidRPr="003F4E3C" w:rsidRDefault="003F4E3C" w:rsidP="003F4E3C">
            <w:pPr>
              <w:spacing w:after="0" w:line="240" w:lineRule="auto"/>
              <w:rPr>
                <w:rFonts w:ascii="Arial" w:hAnsi="Arial"/>
                <w:sz w:val="18"/>
                <w:szCs w:val="18"/>
              </w:rPr>
            </w:pPr>
          </w:p>
        </w:tc>
        <w:tc>
          <w:tcPr>
            <w:tcW w:w="1507" w:type="dxa"/>
            <w:vAlign w:val="center"/>
          </w:tcPr>
          <w:p w14:paraId="3DD31C19" w14:textId="77777777" w:rsidR="003F4E3C" w:rsidRPr="003F4E3C" w:rsidRDefault="003F4E3C" w:rsidP="003F4E3C">
            <w:pPr>
              <w:spacing w:after="0" w:line="240" w:lineRule="auto"/>
              <w:rPr>
                <w:rFonts w:ascii="Arial" w:hAnsi="Arial"/>
                <w:sz w:val="18"/>
                <w:szCs w:val="18"/>
              </w:rPr>
            </w:pPr>
          </w:p>
        </w:tc>
        <w:tc>
          <w:tcPr>
            <w:tcW w:w="1507" w:type="dxa"/>
            <w:vAlign w:val="center"/>
          </w:tcPr>
          <w:p w14:paraId="66E9BAE1" w14:textId="77777777" w:rsidR="003F4E3C" w:rsidRPr="003F4E3C" w:rsidRDefault="003F4E3C" w:rsidP="003F4E3C">
            <w:pPr>
              <w:spacing w:after="0" w:line="240" w:lineRule="auto"/>
              <w:rPr>
                <w:rFonts w:ascii="Arial" w:hAnsi="Arial"/>
                <w:sz w:val="18"/>
                <w:szCs w:val="18"/>
              </w:rPr>
            </w:pPr>
          </w:p>
        </w:tc>
        <w:tc>
          <w:tcPr>
            <w:tcW w:w="1508" w:type="dxa"/>
            <w:vAlign w:val="center"/>
          </w:tcPr>
          <w:p w14:paraId="2FB334BD" w14:textId="77777777" w:rsidR="003F4E3C" w:rsidRPr="003F4E3C" w:rsidRDefault="003F4E3C" w:rsidP="003F4E3C">
            <w:pPr>
              <w:spacing w:after="0" w:line="240" w:lineRule="auto"/>
              <w:rPr>
                <w:rFonts w:ascii="Arial" w:hAnsi="Arial"/>
                <w:sz w:val="18"/>
                <w:szCs w:val="18"/>
              </w:rPr>
            </w:pPr>
          </w:p>
        </w:tc>
      </w:tr>
      <w:tr w:rsidR="003F4E3C" w:rsidRPr="003F4E3C" w14:paraId="2EA273F0" w14:textId="77777777" w:rsidTr="00434AA4">
        <w:trPr>
          <w:trHeight w:val="270"/>
        </w:trPr>
        <w:tc>
          <w:tcPr>
            <w:tcW w:w="3606" w:type="dxa"/>
            <w:vAlign w:val="center"/>
          </w:tcPr>
          <w:p w14:paraId="1F28790B" w14:textId="77777777" w:rsidR="003F4E3C" w:rsidRPr="003F4E3C" w:rsidRDefault="003F4E3C" w:rsidP="003F4E3C">
            <w:pPr>
              <w:spacing w:after="0" w:line="240" w:lineRule="auto"/>
              <w:rPr>
                <w:rFonts w:ascii="Arial" w:hAnsi="Arial"/>
                <w:sz w:val="18"/>
                <w:szCs w:val="18"/>
              </w:rPr>
            </w:pPr>
            <w:r w:rsidRPr="003F4E3C">
              <w:rPr>
                <w:rFonts w:ascii="Arial" w:hAnsi="Arial"/>
                <w:sz w:val="18"/>
                <w:szCs w:val="18"/>
              </w:rPr>
              <w:t>Matériels et outillages</w:t>
            </w:r>
          </w:p>
        </w:tc>
        <w:tc>
          <w:tcPr>
            <w:tcW w:w="1507" w:type="dxa"/>
            <w:vAlign w:val="center"/>
          </w:tcPr>
          <w:p w14:paraId="6EB84BEC" w14:textId="77777777" w:rsidR="003F4E3C" w:rsidRPr="003F4E3C" w:rsidRDefault="003F4E3C" w:rsidP="003F4E3C">
            <w:pPr>
              <w:spacing w:after="0" w:line="240" w:lineRule="auto"/>
              <w:rPr>
                <w:rFonts w:ascii="Arial" w:hAnsi="Arial"/>
                <w:sz w:val="18"/>
                <w:szCs w:val="18"/>
              </w:rPr>
            </w:pPr>
          </w:p>
        </w:tc>
        <w:tc>
          <w:tcPr>
            <w:tcW w:w="1507" w:type="dxa"/>
            <w:vAlign w:val="center"/>
          </w:tcPr>
          <w:p w14:paraId="2F458E07" w14:textId="77777777" w:rsidR="003F4E3C" w:rsidRPr="003F4E3C" w:rsidRDefault="003F4E3C" w:rsidP="003F4E3C">
            <w:pPr>
              <w:spacing w:after="0" w:line="240" w:lineRule="auto"/>
              <w:rPr>
                <w:rFonts w:ascii="Arial" w:hAnsi="Arial"/>
                <w:sz w:val="18"/>
                <w:szCs w:val="18"/>
              </w:rPr>
            </w:pPr>
          </w:p>
        </w:tc>
        <w:tc>
          <w:tcPr>
            <w:tcW w:w="1507" w:type="dxa"/>
            <w:vAlign w:val="center"/>
          </w:tcPr>
          <w:p w14:paraId="1A666E99" w14:textId="77777777" w:rsidR="003F4E3C" w:rsidRPr="003F4E3C" w:rsidRDefault="003F4E3C" w:rsidP="003F4E3C">
            <w:pPr>
              <w:spacing w:after="0" w:line="240" w:lineRule="auto"/>
              <w:rPr>
                <w:rFonts w:ascii="Arial" w:hAnsi="Arial"/>
                <w:sz w:val="18"/>
                <w:szCs w:val="18"/>
              </w:rPr>
            </w:pPr>
          </w:p>
        </w:tc>
        <w:tc>
          <w:tcPr>
            <w:tcW w:w="1508" w:type="dxa"/>
            <w:vAlign w:val="center"/>
          </w:tcPr>
          <w:p w14:paraId="66ADA511" w14:textId="77777777" w:rsidR="003F4E3C" w:rsidRPr="003F4E3C" w:rsidRDefault="003F4E3C" w:rsidP="003F4E3C">
            <w:pPr>
              <w:spacing w:after="0" w:line="240" w:lineRule="auto"/>
              <w:rPr>
                <w:rFonts w:ascii="Arial" w:hAnsi="Arial"/>
                <w:sz w:val="18"/>
                <w:szCs w:val="18"/>
              </w:rPr>
            </w:pPr>
          </w:p>
        </w:tc>
      </w:tr>
      <w:tr w:rsidR="003F4E3C" w:rsidRPr="003F4E3C" w14:paraId="1AC16321" w14:textId="77777777" w:rsidTr="00434AA4">
        <w:trPr>
          <w:trHeight w:val="270"/>
        </w:trPr>
        <w:tc>
          <w:tcPr>
            <w:tcW w:w="3606" w:type="dxa"/>
            <w:vAlign w:val="center"/>
          </w:tcPr>
          <w:p w14:paraId="29469435" w14:textId="77777777" w:rsidR="003F4E3C" w:rsidRPr="003F4E3C" w:rsidRDefault="003F4E3C" w:rsidP="003F4E3C">
            <w:pPr>
              <w:spacing w:after="0" w:line="240" w:lineRule="auto"/>
              <w:rPr>
                <w:rFonts w:ascii="Arial" w:hAnsi="Arial"/>
                <w:sz w:val="18"/>
                <w:szCs w:val="18"/>
              </w:rPr>
            </w:pPr>
            <w:r w:rsidRPr="003F4E3C">
              <w:rPr>
                <w:rFonts w:ascii="Arial" w:hAnsi="Arial"/>
                <w:sz w:val="18"/>
                <w:szCs w:val="18"/>
              </w:rPr>
              <w:t>Mobiliers et informatique</w:t>
            </w:r>
          </w:p>
        </w:tc>
        <w:tc>
          <w:tcPr>
            <w:tcW w:w="1507" w:type="dxa"/>
            <w:vAlign w:val="center"/>
          </w:tcPr>
          <w:p w14:paraId="13B07CD0" w14:textId="77777777" w:rsidR="003F4E3C" w:rsidRPr="003F4E3C" w:rsidRDefault="003F4E3C" w:rsidP="003F4E3C">
            <w:pPr>
              <w:spacing w:after="0" w:line="240" w:lineRule="auto"/>
              <w:rPr>
                <w:rFonts w:ascii="Arial" w:hAnsi="Arial"/>
                <w:sz w:val="18"/>
                <w:szCs w:val="18"/>
              </w:rPr>
            </w:pPr>
          </w:p>
        </w:tc>
        <w:tc>
          <w:tcPr>
            <w:tcW w:w="1507" w:type="dxa"/>
            <w:vAlign w:val="center"/>
          </w:tcPr>
          <w:p w14:paraId="74B0FCF1" w14:textId="77777777" w:rsidR="003F4E3C" w:rsidRPr="003F4E3C" w:rsidRDefault="003F4E3C" w:rsidP="003F4E3C">
            <w:pPr>
              <w:spacing w:after="0" w:line="240" w:lineRule="auto"/>
              <w:rPr>
                <w:rFonts w:ascii="Arial" w:hAnsi="Arial"/>
                <w:sz w:val="18"/>
                <w:szCs w:val="18"/>
              </w:rPr>
            </w:pPr>
          </w:p>
        </w:tc>
        <w:tc>
          <w:tcPr>
            <w:tcW w:w="1507" w:type="dxa"/>
            <w:vAlign w:val="center"/>
          </w:tcPr>
          <w:p w14:paraId="44E4B165" w14:textId="77777777" w:rsidR="003F4E3C" w:rsidRPr="003F4E3C" w:rsidRDefault="003F4E3C" w:rsidP="003F4E3C">
            <w:pPr>
              <w:spacing w:after="0" w:line="240" w:lineRule="auto"/>
              <w:rPr>
                <w:rFonts w:ascii="Arial" w:hAnsi="Arial"/>
                <w:sz w:val="18"/>
                <w:szCs w:val="18"/>
              </w:rPr>
            </w:pPr>
          </w:p>
        </w:tc>
        <w:tc>
          <w:tcPr>
            <w:tcW w:w="1508" w:type="dxa"/>
            <w:vAlign w:val="center"/>
          </w:tcPr>
          <w:p w14:paraId="147655AC" w14:textId="77777777" w:rsidR="003F4E3C" w:rsidRPr="003F4E3C" w:rsidRDefault="003F4E3C" w:rsidP="003F4E3C">
            <w:pPr>
              <w:spacing w:after="0" w:line="240" w:lineRule="auto"/>
              <w:rPr>
                <w:rFonts w:ascii="Arial" w:hAnsi="Arial"/>
                <w:sz w:val="18"/>
                <w:szCs w:val="18"/>
              </w:rPr>
            </w:pPr>
          </w:p>
        </w:tc>
      </w:tr>
      <w:tr w:rsidR="003F4E3C" w:rsidRPr="003F4E3C" w14:paraId="14409B1C" w14:textId="77777777" w:rsidTr="00434AA4">
        <w:trPr>
          <w:trHeight w:val="270"/>
        </w:trPr>
        <w:tc>
          <w:tcPr>
            <w:tcW w:w="3606" w:type="dxa"/>
            <w:vAlign w:val="center"/>
          </w:tcPr>
          <w:p w14:paraId="0804B2F2" w14:textId="77777777" w:rsidR="003F4E3C" w:rsidRPr="003F4E3C" w:rsidRDefault="003F4E3C" w:rsidP="003F4E3C">
            <w:pPr>
              <w:spacing w:after="0" w:line="240" w:lineRule="auto"/>
              <w:rPr>
                <w:rFonts w:ascii="Arial" w:hAnsi="Arial"/>
                <w:sz w:val="18"/>
                <w:szCs w:val="18"/>
              </w:rPr>
            </w:pPr>
            <w:r w:rsidRPr="003F4E3C">
              <w:rPr>
                <w:rFonts w:ascii="Arial" w:hAnsi="Arial"/>
                <w:sz w:val="18"/>
                <w:szCs w:val="18"/>
              </w:rPr>
              <w:t>Matériels de transport</w:t>
            </w:r>
          </w:p>
        </w:tc>
        <w:tc>
          <w:tcPr>
            <w:tcW w:w="1507" w:type="dxa"/>
            <w:vAlign w:val="center"/>
          </w:tcPr>
          <w:p w14:paraId="3751AC1B" w14:textId="77777777" w:rsidR="003F4E3C" w:rsidRPr="003F4E3C" w:rsidRDefault="003F4E3C" w:rsidP="003F4E3C">
            <w:pPr>
              <w:spacing w:after="0" w:line="240" w:lineRule="auto"/>
              <w:rPr>
                <w:rFonts w:ascii="Arial" w:hAnsi="Arial"/>
                <w:sz w:val="18"/>
                <w:szCs w:val="18"/>
              </w:rPr>
            </w:pPr>
          </w:p>
        </w:tc>
        <w:tc>
          <w:tcPr>
            <w:tcW w:w="1507" w:type="dxa"/>
            <w:vAlign w:val="center"/>
          </w:tcPr>
          <w:p w14:paraId="53445881" w14:textId="77777777" w:rsidR="003F4E3C" w:rsidRPr="003F4E3C" w:rsidRDefault="003F4E3C" w:rsidP="003F4E3C">
            <w:pPr>
              <w:spacing w:after="0" w:line="240" w:lineRule="auto"/>
              <w:rPr>
                <w:rFonts w:ascii="Arial" w:hAnsi="Arial"/>
                <w:sz w:val="18"/>
                <w:szCs w:val="18"/>
              </w:rPr>
            </w:pPr>
          </w:p>
        </w:tc>
        <w:tc>
          <w:tcPr>
            <w:tcW w:w="1507" w:type="dxa"/>
            <w:vAlign w:val="center"/>
          </w:tcPr>
          <w:p w14:paraId="00043EC2" w14:textId="77777777" w:rsidR="003F4E3C" w:rsidRPr="003F4E3C" w:rsidRDefault="003F4E3C" w:rsidP="003F4E3C">
            <w:pPr>
              <w:spacing w:after="0" w:line="240" w:lineRule="auto"/>
              <w:rPr>
                <w:rFonts w:ascii="Arial" w:hAnsi="Arial"/>
                <w:sz w:val="18"/>
                <w:szCs w:val="18"/>
              </w:rPr>
            </w:pPr>
          </w:p>
        </w:tc>
        <w:tc>
          <w:tcPr>
            <w:tcW w:w="1508" w:type="dxa"/>
            <w:vAlign w:val="center"/>
          </w:tcPr>
          <w:p w14:paraId="3DE84F8D" w14:textId="77777777" w:rsidR="003F4E3C" w:rsidRPr="003F4E3C" w:rsidRDefault="003F4E3C" w:rsidP="003F4E3C">
            <w:pPr>
              <w:spacing w:after="0" w:line="240" w:lineRule="auto"/>
              <w:rPr>
                <w:rFonts w:ascii="Arial" w:hAnsi="Arial"/>
                <w:sz w:val="18"/>
                <w:szCs w:val="18"/>
              </w:rPr>
            </w:pPr>
          </w:p>
        </w:tc>
      </w:tr>
      <w:tr w:rsidR="003F4E3C" w:rsidRPr="003F4E3C" w14:paraId="10457A6D" w14:textId="77777777" w:rsidTr="00434AA4">
        <w:trPr>
          <w:trHeight w:val="270"/>
        </w:trPr>
        <w:tc>
          <w:tcPr>
            <w:tcW w:w="3606" w:type="dxa"/>
            <w:vAlign w:val="center"/>
          </w:tcPr>
          <w:p w14:paraId="0D8B3C12" w14:textId="77777777" w:rsidR="003F4E3C" w:rsidRPr="003F4E3C" w:rsidRDefault="003F4E3C" w:rsidP="003F4E3C">
            <w:pPr>
              <w:spacing w:after="0" w:line="240" w:lineRule="auto"/>
              <w:rPr>
                <w:rFonts w:ascii="Arial" w:hAnsi="Arial"/>
                <w:sz w:val="18"/>
                <w:szCs w:val="18"/>
              </w:rPr>
            </w:pPr>
            <w:r w:rsidRPr="003F4E3C">
              <w:rPr>
                <w:rFonts w:ascii="Arial" w:hAnsi="Arial"/>
                <w:sz w:val="18"/>
                <w:szCs w:val="18"/>
              </w:rPr>
              <w:t>Stock de départ</w:t>
            </w:r>
          </w:p>
        </w:tc>
        <w:tc>
          <w:tcPr>
            <w:tcW w:w="1507" w:type="dxa"/>
            <w:vAlign w:val="center"/>
          </w:tcPr>
          <w:p w14:paraId="318C292D" w14:textId="77777777" w:rsidR="003F4E3C" w:rsidRPr="003F4E3C" w:rsidRDefault="003F4E3C" w:rsidP="003F4E3C">
            <w:pPr>
              <w:spacing w:after="0" w:line="240" w:lineRule="auto"/>
              <w:rPr>
                <w:rFonts w:ascii="Arial" w:hAnsi="Arial"/>
                <w:sz w:val="18"/>
                <w:szCs w:val="18"/>
              </w:rPr>
            </w:pPr>
          </w:p>
        </w:tc>
        <w:tc>
          <w:tcPr>
            <w:tcW w:w="1507" w:type="dxa"/>
            <w:vAlign w:val="center"/>
          </w:tcPr>
          <w:p w14:paraId="69146462" w14:textId="77777777" w:rsidR="003F4E3C" w:rsidRPr="003F4E3C" w:rsidRDefault="003F4E3C" w:rsidP="003F4E3C">
            <w:pPr>
              <w:spacing w:after="0" w:line="240" w:lineRule="auto"/>
              <w:rPr>
                <w:rFonts w:ascii="Arial" w:hAnsi="Arial"/>
                <w:sz w:val="18"/>
                <w:szCs w:val="18"/>
              </w:rPr>
            </w:pPr>
          </w:p>
        </w:tc>
        <w:tc>
          <w:tcPr>
            <w:tcW w:w="1507" w:type="dxa"/>
            <w:vAlign w:val="center"/>
          </w:tcPr>
          <w:p w14:paraId="4E5BF6EA" w14:textId="77777777" w:rsidR="003F4E3C" w:rsidRPr="003F4E3C" w:rsidRDefault="003F4E3C" w:rsidP="003F4E3C">
            <w:pPr>
              <w:spacing w:after="0" w:line="240" w:lineRule="auto"/>
              <w:rPr>
                <w:rFonts w:ascii="Arial" w:hAnsi="Arial"/>
                <w:sz w:val="18"/>
                <w:szCs w:val="18"/>
              </w:rPr>
            </w:pPr>
          </w:p>
        </w:tc>
        <w:tc>
          <w:tcPr>
            <w:tcW w:w="1508" w:type="dxa"/>
            <w:vAlign w:val="center"/>
          </w:tcPr>
          <w:p w14:paraId="391C5DC1" w14:textId="77777777" w:rsidR="003F4E3C" w:rsidRPr="003F4E3C" w:rsidRDefault="003F4E3C" w:rsidP="003F4E3C">
            <w:pPr>
              <w:spacing w:after="0" w:line="240" w:lineRule="auto"/>
              <w:rPr>
                <w:rFonts w:ascii="Arial" w:hAnsi="Arial"/>
                <w:sz w:val="18"/>
                <w:szCs w:val="18"/>
              </w:rPr>
            </w:pPr>
          </w:p>
        </w:tc>
      </w:tr>
      <w:tr w:rsidR="003F4E3C" w:rsidRPr="003F4E3C" w14:paraId="3F5293C1" w14:textId="77777777" w:rsidTr="00434AA4">
        <w:trPr>
          <w:trHeight w:val="270"/>
        </w:trPr>
        <w:tc>
          <w:tcPr>
            <w:tcW w:w="3606" w:type="dxa"/>
            <w:vAlign w:val="center"/>
          </w:tcPr>
          <w:p w14:paraId="54765BBF" w14:textId="77777777" w:rsidR="003F4E3C" w:rsidRPr="003F4E3C" w:rsidRDefault="003F4E3C" w:rsidP="003F4E3C">
            <w:pPr>
              <w:spacing w:after="0" w:line="240" w:lineRule="auto"/>
              <w:rPr>
                <w:rFonts w:ascii="Arial" w:hAnsi="Arial"/>
                <w:sz w:val="18"/>
                <w:szCs w:val="18"/>
              </w:rPr>
            </w:pPr>
            <w:r w:rsidRPr="003F4E3C">
              <w:rPr>
                <w:rFonts w:ascii="Arial" w:hAnsi="Arial"/>
                <w:sz w:val="18"/>
                <w:szCs w:val="18"/>
              </w:rPr>
              <w:t>Autres</w:t>
            </w:r>
          </w:p>
        </w:tc>
        <w:tc>
          <w:tcPr>
            <w:tcW w:w="1507" w:type="dxa"/>
            <w:vAlign w:val="center"/>
          </w:tcPr>
          <w:p w14:paraId="5BAA9869" w14:textId="77777777" w:rsidR="003F4E3C" w:rsidRPr="003F4E3C" w:rsidRDefault="003F4E3C" w:rsidP="003F4E3C">
            <w:pPr>
              <w:spacing w:after="0" w:line="240" w:lineRule="auto"/>
              <w:rPr>
                <w:rFonts w:ascii="Arial" w:hAnsi="Arial"/>
                <w:sz w:val="18"/>
                <w:szCs w:val="18"/>
              </w:rPr>
            </w:pPr>
          </w:p>
        </w:tc>
        <w:tc>
          <w:tcPr>
            <w:tcW w:w="1507" w:type="dxa"/>
            <w:vAlign w:val="center"/>
          </w:tcPr>
          <w:p w14:paraId="3AA5CECF" w14:textId="77777777" w:rsidR="003F4E3C" w:rsidRPr="003F4E3C" w:rsidRDefault="003F4E3C" w:rsidP="003F4E3C">
            <w:pPr>
              <w:spacing w:after="0" w:line="240" w:lineRule="auto"/>
              <w:rPr>
                <w:rFonts w:ascii="Arial" w:hAnsi="Arial"/>
                <w:sz w:val="18"/>
                <w:szCs w:val="18"/>
              </w:rPr>
            </w:pPr>
          </w:p>
        </w:tc>
        <w:tc>
          <w:tcPr>
            <w:tcW w:w="1507" w:type="dxa"/>
            <w:vAlign w:val="center"/>
          </w:tcPr>
          <w:p w14:paraId="05FBACCD" w14:textId="77777777" w:rsidR="003F4E3C" w:rsidRPr="003F4E3C" w:rsidRDefault="003F4E3C" w:rsidP="003F4E3C">
            <w:pPr>
              <w:spacing w:after="0" w:line="240" w:lineRule="auto"/>
              <w:rPr>
                <w:rFonts w:ascii="Arial" w:hAnsi="Arial"/>
                <w:sz w:val="18"/>
                <w:szCs w:val="18"/>
              </w:rPr>
            </w:pPr>
          </w:p>
        </w:tc>
        <w:tc>
          <w:tcPr>
            <w:tcW w:w="1508" w:type="dxa"/>
            <w:vAlign w:val="center"/>
          </w:tcPr>
          <w:p w14:paraId="2320E088" w14:textId="77777777" w:rsidR="003F4E3C" w:rsidRPr="003F4E3C" w:rsidRDefault="003F4E3C" w:rsidP="003F4E3C">
            <w:pPr>
              <w:spacing w:after="0" w:line="240" w:lineRule="auto"/>
              <w:rPr>
                <w:rFonts w:ascii="Arial" w:hAnsi="Arial"/>
                <w:sz w:val="18"/>
                <w:szCs w:val="18"/>
              </w:rPr>
            </w:pPr>
          </w:p>
        </w:tc>
      </w:tr>
      <w:tr w:rsidR="003F4E3C" w:rsidRPr="003F4E3C" w14:paraId="40A751F4" w14:textId="77777777" w:rsidTr="00434AA4">
        <w:trPr>
          <w:trHeight w:val="270"/>
        </w:trPr>
        <w:tc>
          <w:tcPr>
            <w:tcW w:w="3606" w:type="dxa"/>
            <w:vAlign w:val="center"/>
          </w:tcPr>
          <w:p w14:paraId="5DFB1E7D" w14:textId="77777777" w:rsidR="003F4E3C" w:rsidRPr="003F4E3C" w:rsidRDefault="003F4E3C" w:rsidP="003F4E3C">
            <w:pPr>
              <w:spacing w:after="0" w:line="240" w:lineRule="auto"/>
              <w:rPr>
                <w:rFonts w:ascii="Arial" w:hAnsi="Arial"/>
                <w:sz w:val="18"/>
                <w:szCs w:val="18"/>
              </w:rPr>
            </w:pPr>
          </w:p>
        </w:tc>
        <w:tc>
          <w:tcPr>
            <w:tcW w:w="1507" w:type="dxa"/>
            <w:vAlign w:val="center"/>
          </w:tcPr>
          <w:p w14:paraId="05CD9747" w14:textId="77777777" w:rsidR="003F4E3C" w:rsidRPr="003F4E3C" w:rsidRDefault="003F4E3C" w:rsidP="003F4E3C">
            <w:pPr>
              <w:spacing w:after="0" w:line="240" w:lineRule="auto"/>
              <w:rPr>
                <w:rFonts w:ascii="Arial" w:hAnsi="Arial"/>
                <w:sz w:val="18"/>
                <w:szCs w:val="18"/>
              </w:rPr>
            </w:pPr>
          </w:p>
        </w:tc>
        <w:tc>
          <w:tcPr>
            <w:tcW w:w="1507" w:type="dxa"/>
            <w:vAlign w:val="center"/>
          </w:tcPr>
          <w:p w14:paraId="3B31278E" w14:textId="77777777" w:rsidR="003F4E3C" w:rsidRPr="003F4E3C" w:rsidRDefault="003F4E3C" w:rsidP="003F4E3C">
            <w:pPr>
              <w:spacing w:after="0" w:line="240" w:lineRule="auto"/>
              <w:rPr>
                <w:rFonts w:ascii="Arial" w:hAnsi="Arial"/>
                <w:sz w:val="18"/>
                <w:szCs w:val="18"/>
              </w:rPr>
            </w:pPr>
          </w:p>
        </w:tc>
        <w:tc>
          <w:tcPr>
            <w:tcW w:w="1507" w:type="dxa"/>
            <w:vAlign w:val="center"/>
          </w:tcPr>
          <w:p w14:paraId="67C7453B" w14:textId="77777777" w:rsidR="003F4E3C" w:rsidRPr="003F4E3C" w:rsidRDefault="003F4E3C" w:rsidP="003F4E3C">
            <w:pPr>
              <w:spacing w:after="0" w:line="240" w:lineRule="auto"/>
              <w:rPr>
                <w:rFonts w:ascii="Arial" w:hAnsi="Arial"/>
                <w:sz w:val="18"/>
                <w:szCs w:val="18"/>
              </w:rPr>
            </w:pPr>
          </w:p>
        </w:tc>
        <w:tc>
          <w:tcPr>
            <w:tcW w:w="1508" w:type="dxa"/>
            <w:vAlign w:val="center"/>
          </w:tcPr>
          <w:p w14:paraId="62B7CFAF" w14:textId="77777777" w:rsidR="003F4E3C" w:rsidRPr="003F4E3C" w:rsidRDefault="003F4E3C" w:rsidP="003F4E3C">
            <w:pPr>
              <w:spacing w:after="0" w:line="240" w:lineRule="auto"/>
              <w:rPr>
                <w:rFonts w:ascii="Arial" w:hAnsi="Arial"/>
                <w:sz w:val="18"/>
                <w:szCs w:val="18"/>
              </w:rPr>
            </w:pPr>
          </w:p>
        </w:tc>
      </w:tr>
      <w:tr w:rsidR="003F4E3C" w:rsidRPr="003F4E3C" w14:paraId="0038F097" w14:textId="77777777" w:rsidTr="00434AA4">
        <w:trPr>
          <w:trHeight w:val="270"/>
        </w:trPr>
        <w:tc>
          <w:tcPr>
            <w:tcW w:w="3606" w:type="dxa"/>
            <w:vAlign w:val="center"/>
          </w:tcPr>
          <w:p w14:paraId="6DFFCE43" w14:textId="77777777" w:rsidR="003F4E3C" w:rsidRPr="003F4E3C" w:rsidRDefault="003F4E3C" w:rsidP="003F4E3C">
            <w:pPr>
              <w:spacing w:after="0" w:line="240" w:lineRule="auto"/>
              <w:rPr>
                <w:rFonts w:ascii="Arial" w:hAnsi="Arial"/>
                <w:b/>
                <w:sz w:val="18"/>
                <w:szCs w:val="18"/>
              </w:rPr>
            </w:pPr>
            <w:r w:rsidRPr="003F4E3C">
              <w:rPr>
                <w:rFonts w:ascii="Arial" w:hAnsi="Arial"/>
                <w:b/>
                <w:sz w:val="18"/>
                <w:szCs w:val="18"/>
              </w:rPr>
              <w:t>IMMOBILISATIONS FINANCIERES</w:t>
            </w:r>
          </w:p>
        </w:tc>
        <w:tc>
          <w:tcPr>
            <w:tcW w:w="1507" w:type="dxa"/>
            <w:vAlign w:val="center"/>
          </w:tcPr>
          <w:p w14:paraId="0998CB44" w14:textId="77777777" w:rsidR="003F4E3C" w:rsidRPr="003F4E3C" w:rsidRDefault="003F4E3C" w:rsidP="003F4E3C">
            <w:pPr>
              <w:spacing w:after="0" w:line="240" w:lineRule="auto"/>
              <w:rPr>
                <w:rFonts w:ascii="Arial" w:hAnsi="Arial"/>
                <w:sz w:val="18"/>
                <w:szCs w:val="18"/>
              </w:rPr>
            </w:pPr>
          </w:p>
        </w:tc>
        <w:tc>
          <w:tcPr>
            <w:tcW w:w="1507" w:type="dxa"/>
            <w:vAlign w:val="center"/>
          </w:tcPr>
          <w:p w14:paraId="45BAAAF9" w14:textId="77777777" w:rsidR="003F4E3C" w:rsidRPr="003F4E3C" w:rsidRDefault="003F4E3C" w:rsidP="003F4E3C">
            <w:pPr>
              <w:spacing w:after="0" w:line="240" w:lineRule="auto"/>
              <w:rPr>
                <w:rFonts w:ascii="Arial" w:hAnsi="Arial"/>
                <w:sz w:val="18"/>
                <w:szCs w:val="18"/>
              </w:rPr>
            </w:pPr>
          </w:p>
        </w:tc>
        <w:tc>
          <w:tcPr>
            <w:tcW w:w="1507" w:type="dxa"/>
            <w:vAlign w:val="center"/>
          </w:tcPr>
          <w:p w14:paraId="253DDFEF" w14:textId="77777777" w:rsidR="003F4E3C" w:rsidRPr="003F4E3C" w:rsidRDefault="003F4E3C" w:rsidP="003F4E3C">
            <w:pPr>
              <w:spacing w:after="0" w:line="240" w:lineRule="auto"/>
              <w:rPr>
                <w:rFonts w:ascii="Arial" w:hAnsi="Arial"/>
                <w:sz w:val="18"/>
                <w:szCs w:val="18"/>
              </w:rPr>
            </w:pPr>
          </w:p>
        </w:tc>
        <w:tc>
          <w:tcPr>
            <w:tcW w:w="1508" w:type="dxa"/>
            <w:vAlign w:val="center"/>
          </w:tcPr>
          <w:p w14:paraId="51C4A69F" w14:textId="77777777" w:rsidR="003F4E3C" w:rsidRPr="003F4E3C" w:rsidRDefault="003F4E3C" w:rsidP="003F4E3C">
            <w:pPr>
              <w:spacing w:after="0" w:line="240" w:lineRule="auto"/>
              <w:rPr>
                <w:rFonts w:ascii="Arial" w:hAnsi="Arial"/>
                <w:sz w:val="18"/>
                <w:szCs w:val="18"/>
              </w:rPr>
            </w:pPr>
          </w:p>
        </w:tc>
      </w:tr>
      <w:tr w:rsidR="003F4E3C" w:rsidRPr="003F4E3C" w14:paraId="276AF467" w14:textId="77777777" w:rsidTr="00434AA4">
        <w:trPr>
          <w:trHeight w:val="270"/>
        </w:trPr>
        <w:tc>
          <w:tcPr>
            <w:tcW w:w="3606" w:type="dxa"/>
            <w:vAlign w:val="center"/>
          </w:tcPr>
          <w:p w14:paraId="237287A1" w14:textId="77777777" w:rsidR="003F4E3C" w:rsidRPr="003F4E3C" w:rsidRDefault="003F4E3C" w:rsidP="003F4E3C">
            <w:pPr>
              <w:spacing w:after="0" w:line="240" w:lineRule="auto"/>
              <w:rPr>
                <w:rFonts w:ascii="Arial" w:hAnsi="Arial"/>
                <w:sz w:val="18"/>
                <w:szCs w:val="18"/>
              </w:rPr>
            </w:pPr>
            <w:r w:rsidRPr="003F4E3C">
              <w:rPr>
                <w:rFonts w:ascii="Arial" w:hAnsi="Arial"/>
                <w:sz w:val="18"/>
                <w:szCs w:val="18"/>
              </w:rPr>
              <w:t>Dépôt de garantie et cautions</w:t>
            </w:r>
          </w:p>
        </w:tc>
        <w:tc>
          <w:tcPr>
            <w:tcW w:w="1507" w:type="dxa"/>
            <w:vAlign w:val="center"/>
          </w:tcPr>
          <w:p w14:paraId="7BC9FCDC" w14:textId="77777777" w:rsidR="003F4E3C" w:rsidRPr="003F4E3C" w:rsidRDefault="003F4E3C" w:rsidP="003F4E3C">
            <w:pPr>
              <w:spacing w:after="0" w:line="240" w:lineRule="auto"/>
              <w:rPr>
                <w:rFonts w:ascii="Arial" w:hAnsi="Arial"/>
                <w:sz w:val="18"/>
                <w:szCs w:val="18"/>
              </w:rPr>
            </w:pPr>
          </w:p>
        </w:tc>
        <w:tc>
          <w:tcPr>
            <w:tcW w:w="1507" w:type="dxa"/>
            <w:vAlign w:val="center"/>
          </w:tcPr>
          <w:p w14:paraId="0EF67631" w14:textId="77777777" w:rsidR="003F4E3C" w:rsidRPr="003F4E3C" w:rsidRDefault="003F4E3C" w:rsidP="003F4E3C">
            <w:pPr>
              <w:spacing w:after="0" w:line="240" w:lineRule="auto"/>
              <w:rPr>
                <w:rFonts w:ascii="Arial" w:hAnsi="Arial"/>
                <w:sz w:val="18"/>
                <w:szCs w:val="18"/>
              </w:rPr>
            </w:pPr>
          </w:p>
        </w:tc>
        <w:tc>
          <w:tcPr>
            <w:tcW w:w="1507" w:type="dxa"/>
            <w:vAlign w:val="center"/>
          </w:tcPr>
          <w:p w14:paraId="2020E96E" w14:textId="77777777" w:rsidR="003F4E3C" w:rsidRPr="003F4E3C" w:rsidRDefault="003F4E3C" w:rsidP="003F4E3C">
            <w:pPr>
              <w:spacing w:after="0" w:line="240" w:lineRule="auto"/>
              <w:rPr>
                <w:rFonts w:ascii="Arial" w:hAnsi="Arial"/>
                <w:sz w:val="18"/>
                <w:szCs w:val="18"/>
              </w:rPr>
            </w:pPr>
          </w:p>
        </w:tc>
        <w:tc>
          <w:tcPr>
            <w:tcW w:w="1508" w:type="dxa"/>
            <w:vAlign w:val="center"/>
          </w:tcPr>
          <w:p w14:paraId="29A7DA35" w14:textId="77777777" w:rsidR="003F4E3C" w:rsidRPr="003F4E3C" w:rsidRDefault="003F4E3C" w:rsidP="003F4E3C">
            <w:pPr>
              <w:spacing w:after="0" w:line="240" w:lineRule="auto"/>
              <w:rPr>
                <w:rFonts w:ascii="Arial" w:hAnsi="Arial"/>
                <w:sz w:val="18"/>
                <w:szCs w:val="18"/>
              </w:rPr>
            </w:pPr>
          </w:p>
        </w:tc>
      </w:tr>
      <w:tr w:rsidR="003F4E3C" w:rsidRPr="003F4E3C" w14:paraId="4AFD0D8B" w14:textId="77777777" w:rsidTr="00434AA4">
        <w:trPr>
          <w:trHeight w:val="270"/>
        </w:trPr>
        <w:tc>
          <w:tcPr>
            <w:tcW w:w="3606" w:type="dxa"/>
            <w:vAlign w:val="center"/>
          </w:tcPr>
          <w:p w14:paraId="4D2EE264" w14:textId="77777777" w:rsidR="003F4E3C" w:rsidRPr="003F4E3C" w:rsidRDefault="003F4E3C" w:rsidP="003F4E3C">
            <w:pPr>
              <w:spacing w:after="0" w:line="240" w:lineRule="auto"/>
              <w:rPr>
                <w:rFonts w:ascii="Arial" w:hAnsi="Arial"/>
                <w:sz w:val="18"/>
                <w:szCs w:val="18"/>
              </w:rPr>
            </w:pPr>
            <w:r w:rsidRPr="003F4E3C">
              <w:rPr>
                <w:rFonts w:ascii="Arial" w:hAnsi="Arial"/>
                <w:sz w:val="18"/>
                <w:szCs w:val="18"/>
              </w:rPr>
              <w:t>Autres</w:t>
            </w:r>
          </w:p>
        </w:tc>
        <w:tc>
          <w:tcPr>
            <w:tcW w:w="1507" w:type="dxa"/>
            <w:vAlign w:val="center"/>
          </w:tcPr>
          <w:p w14:paraId="1AB00167" w14:textId="77777777" w:rsidR="003F4E3C" w:rsidRPr="003F4E3C" w:rsidRDefault="003F4E3C" w:rsidP="003F4E3C">
            <w:pPr>
              <w:spacing w:after="0" w:line="240" w:lineRule="auto"/>
              <w:rPr>
                <w:rFonts w:ascii="Arial" w:hAnsi="Arial"/>
                <w:sz w:val="18"/>
                <w:szCs w:val="18"/>
              </w:rPr>
            </w:pPr>
          </w:p>
        </w:tc>
        <w:tc>
          <w:tcPr>
            <w:tcW w:w="1507" w:type="dxa"/>
            <w:vAlign w:val="center"/>
          </w:tcPr>
          <w:p w14:paraId="6D32958C" w14:textId="77777777" w:rsidR="003F4E3C" w:rsidRPr="003F4E3C" w:rsidRDefault="003F4E3C" w:rsidP="003F4E3C">
            <w:pPr>
              <w:spacing w:after="0" w:line="240" w:lineRule="auto"/>
              <w:rPr>
                <w:rFonts w:ascii="Arial" w:hAnsi="Arial"/>
                <w:sz w:val="18"/>
                <w:szCs w:val="18"/>
              </w:rPr>
            </w:pPr>
          </w:p>
        </w:tc>
        <w:tc>
          <w:tcPr>
            <w:tcW w:w="1507" w:type="dxa"/>
            <w:vAlign w:val="center"/>
          </w:tcPr>
          <w:p w14:paraId="48A0007D" w14:textId="77777777" w:rsidR="003F4E3C" w:rsidRPr="003F4E3C" w:rsidRDefault="003F4E3C" w:rsidP="003F4E3C">
            <w:pPr>
              <w:spacing w:after="0" w:line="240" w:lineRule="auto"/>
              <w:rPr>
                <w:rFonts w:ascii="Arial" w:hAnsi="Arial"/>
                <w:sz w:val="18"/>
                <w:szCs w:val="18"/>
              </w:rPr>
            </w:pPr>
          </w:p>
        </w:tc>
        <w:tc>
          <w:tcPr>
            <w:tcW w:w="1508" w:type="dxa"/>
            <w:vAlign w:val="center"/>
          </w:tcPr>
          <w:p w14:paraId="3D3F9327" w14:textId="77777777" w:rsidR="003F4E3C" w:rsidRPr="003F4E3C" w:rsidRDefault="003F4E3C" w:rsidP="003F4E3C">
            <w:pPr>
              <w:spacing w:after="0" w:line="240" w:lineRule="auto"/>
              <w:rPr>
                <w:rFonts w:ascii="Arial" w:hAnsi="Arial"/>
                <w:sz w:val="18"/>
                <w:szCs w:val="18"/>
              </w:rPr>
            </w:pPr>
          </w:p>
        </w:tc>
      </w:tr>
      <w:tr w:rsidR="003F4E3C" w:rsidRPr="003F4E3C" w14:paraId="297F41D0" w14:textId="77777777" w:rsidTr="00434AA4">
        <w:trPr>
          <w:trHeight w:val="270"/>
        </w:trPr>
        <w:tc>
          <w:tcPr>
            <w:tcW w:w="3606" w:type="dxa"/>
            <w:vAlign w:val="center"/>
          </w:tcPr>
          <w:p w14:paraId="68FD672F" w14:textId="77777777" w:rsidR="003F4E3C" w:rsidRPr="003F4E3C" w:rsidRDefault="003F4E3C" w:rsidP="003F4E3C">
            <w:pPr>
              <w:spacing w:after="0" w:line="240" w:lineRule="auto"/>
              <w:rPr>
                <w:rFonts w:ascii="Arial" w:hAnsi="Arial"/>
                <w:sz w:val="18"/>
                <w:szCs w:val="18"/>
              </w:rPr>
            </w:pPr>
          </w:p>
        </w:tc>
        <w:tc>
          <w:tcPr>
            <w:tcW w:w="1507" w:type="dxa"/>
            <w:vAlign w:val="center"/>
          </w:tcPr>
          <w:p w14:paraId="5C6C602C" w14:textId="77777777" w:rsidR="003F4E3C" w:rsidRPr="003F4E3C" w:rsidRDefault="003F4E3C" w:rsidP="003F4E3C">
            <w:pPr>
              <w:spacing w:after="0" w:line="240" w:lineRule="auto"/>
              <w:rPr>
                <w:rFonts w:ascii="Arial" w:hAnsi="Arial"/>
                <w:sz w:val="18"/>
                <w:szCs w:val="18"/>
              </w:rPr>
            </w:pPr>
          </w:p>
        </w:tc>
        <w:tc>
          <w:tcPr>
            <w:tcW w:w="1507" w:type="dxa"/>
            <w:vAlign w:val="center"/>
          </w:tcPr>
          <w:p w14:paraId="44B2599E" w14:textId="77777777" w:rsidR="003F4E3C" w:rsidRPr="003F4E3C" w:rsidRDefault="003F4E3C" w:rsidP="003F4E3C">
            <w:pPr>
              <w:spacing w:after="0" w:line="240" w:lineRule="auto"/>
              <w:rPr>
                <w:rFonts w:ascii="Arial" w:hAnsi="Arial"/>
                <w:sz w:val="18"/>
                <w:szCs w:val="18"/>
              </w:rPr>
            </w:pPr>
          </w:p>
        </w:tc>
        <w:tc>
          <w:tcPr>
            <w:tcW w:w="1507" w:type="dxa"/>
            <w:vAlign w:val="center"/>
          </w:tcPr>
          <w:p w14:paraId="0924CFE1" w14:textId="77777777" w:rsidR="003F4E3C" w:rsidRPr="003F4E3C" w:rsidRDefault="003F4E3C" w:rsidP="003F4E3C">
            <w:pPr>
              <w:spacing w:after="0" w:line="240" w:lineRule="auto"/>
              <w:rPr>
                <w:rFonts w:ascii="Arial" w:hAnsi="Arial"/>
                <w:sz w:val="18"/>
                <w:szCs w:val="18"/>
              </w:rPr>
            </w:pPr>
          </w:p>
        </w:tc>
        <w:tc>
          <w:tcPr>
            <w:tcW w:w="1508" w:type="dxa"/>
            <w:vAlign w:val="center"/>
          </w:tcPr>
          <w:p w14:paraId="6447972B" w14:textId="77777777" w:rsidR="003F4E3C" w:rsidRPr="003F4E3C" w:rsidRDefault="003F4E3C" w:rsidP="003F4E3C">
            <w:pPr>
              <w:spacing w:after="0" w:line="240" w:lineRule="auto"/>
              <w:rPr>
                <w:rFonts w:ascii="Arial" w:hAnsi="Arial"/>
                <w:sz w:val="18"/>
                <w:szCs w:val="18"/>
              </w:rPr>
            </w:pPr>
          </w:p>
        </w:tc>
      </w:tr>
      <w:tr w:rsidR="003F4E3C" w:rsidRPr="003F4E3C" w14:paraId="0861A226" w14:textId="77777777" w:rsidTr="00434AA4">
        <w:trPr>
          <w:trHeight w:val="270"/>
        </w:trPr>
        <w:tc>
          <w:tcPr>
            <w:tcW w:w="3606" w:type="dxa"/>
            <w:vAlign w:val="center"/>
          </w:tcPr>
          <w:p w14:paraId="120C7F57" w14:textId="77777777" w:rsidR="003F4E3C" w:rsidRPr="003F4E3C" w:rsidRDefault="003F4E3C" w:rsidP="003F4E3C">
            <w:pPr>
              <w:spacing w:after="0" w:line="240" w:lineRule="auto"/>
              <w:rPr>
                <w:rFonts w:ascii="Arial" w:hAnsi="Arial"/>
                <w:b/>
                <w:sz w:val="18"/>
                <w:szCs w:val="18"/>
              </w:rPr>
            </w:pPr>
            <w:r w:rsidRPr="003F4E3C">
              <w:rPr>
                <w:rFonts w:ascii="Arial" w:hAnsi="Arial"/>
                <w:b/>
                <w:sz w:val="18"/>
                <w:szCs w:val="18"/>
              </w:rPr>
              <w:t>REMBOURSEMENTS D'EMPRUNT(S)</w:t>
            </w:r>
          </w:p>
        </w:tc>
        <w:tc>
          <w:tcPr>
            <w:tcW w:w="1507" w:type="dxa"/>
            <w:vAlign w:val="center"/>
          </w:tcPr>
          <w:p w14:paraId="047DD79E" w14:textId="77777777" w:rsidR="003F4E3C" w:rsidRPr="003F4E3C" w:rsidRDefault="003F4E3C" w:rsidP="003F4E3C">
            <w:pPr>
              <w:spacing w:after="0" w:line="240" w:lineRule="auto"/>
              <w:rPr>
                <w:rFonts w:ascii="Arial" w:hAnsi="Arial"/>
                <w:sz w:val="18"/>
                <w:szCs w:val="18"/>
              </w:rPr>
            </w:pPr>
          </w:p>
        </w:tc>
        <w:tc>
          <w:tcPr>
            <w:tcW w:w="1507" w:type="dxa"/>
            <w:vAlign w:val="center"/>
          </w:tcPr>
          <w:p w14:paraId="6AC585EA" w14:textId="77777777" w:rsidR="003F4E3C" w:rsidRPr="003F4E3C" w:rsidRDefault="003F4E3C" w:rsidP="003F4E3C">
            <w:pPr>
              <w:spacing w:after="0" w:line="240" w:lineRule="auto"/>
              <w:rPr>
                <w:rFonts w:ascii="Arial" w:hAnsi="Arial"/>
                <w:sz w:val="18"/>
                <w:szCs w:val="18"/>
              </w:rPr>
            </w:pPr>
          </w:p>
        </w:tc>
        <w:tc>
          <w:tcPr>
            <w:tcW w:w="1507" w:type="dxa"/>
            <w:vAlign w:val="center"/>
          </w:tcPr>
          <w:p w14:paraId="36AF40B8" w14:textId="77777777" w:rsidR="003F4E3C" w:rsidRPr="003F4E3C" w:rsidRDefault="003F4E3C" w:rsidP="003F4E3C">
            <w:pPr>
              <w:spacing w:after="0" w:line="240" w:lineRule="auto"/>
              <w:rPr>
                <w:rFonts w:ascii="Arial" w:hAnsi="Arial"/>
                <w:sz w:val="18"/>
                <w:szCs w:val="18"/>
              </w:rPr>
            </w:pPr>
          </w:p>
        </w:tc>
        <w:tc>
          <w:tcPr>
            <w:tcW w:w="1508" w:type="dxa"/>
            <w:vAlign w:val="center"/>
          </w:tcPr>
          <w:p w14:paraId="7C529D18" w14:textId="77777777" w:rsidR="003F4E3C" w:rsidRPr="003F4E3C" w:rsidRDefault="003F4E3C" w:rsidP="003F4E3C">
            <w:pPr>
              <w:spacing w:after="0" w:line="240" w:lineRule="auto"/>
              <w:rPr>
                <w:rFonts w:ascii="Arial" w:hAnsi="Arial"/>
                <w:sz w:val="18"/>
                <w:szCs w:val="18"/>
              </w:rPr>
            </w:pPr>
          </w:p>
        </w:tc>
      </w:tr>
      <w:tr w:rsidR="003F4E3C" w:rsidRPr="003F4E3C" w14:paraId="02925E93" w14:textId="77777777" w:rsidTr="00434AA4">
        <w:trPr>
          <w:trHeight w:val="270"/>
        </w:trPr>
        <w:tc>
          <w:tcPr>
            <w:tcW w:w="3606" w:type="dxa"/>
            <w:vAlign w:val="center"/>
          </w:tcPr>
          <w:p w14:paraId="24964C2C" w14:textId="77777777" w:rsidR="003F4E3C" w:rsidRPr="003F4E3C" w:rsidRDefault="003F4E3C" w:rsidP="003F4E3C">
            <w:pPr>
              <w:spacing w:after="0" w:line="240" w:lineRule="auto"/>
              <w:rPr>
                <w:rFonts w:ascii="Arial" w:hAnsi="Arial"/>
                <w:sz w:val="18"/>
                <w:szCs w:val="18"/>
              </w:rPr>
            </w:pPr>
            <w:r w:rsidRPr="003F4E3C">
              <w:rPr>
                <w:rFonts w:ascii="Arial" w:hAnsi="Arial"/>
                <w:sz w:val="18"/>
                <w:szCs w:val="18"/>
              </w:rPr>
              <w:t>Banques et organismes assimilés</w:t>
            </w:r>
          </w:p>
        </w:tc>
        <w:tc>
          <w:tcPr>
            <w:tcW w:w="1507" w:type="dxa"/>
            <w:vAlign w:val="center"/>
          </w:tcPr>
          <w:p w14:paraId="34F4E896" w14:textId="77777777" w:rsidR="003F4E3C" w:rsidRPr="003F4E3C" w:rsidRDefault="003F4E3C" w:rsidP="003F4E3C">
            <w:pPr>
              <w:spacing w:after="0" w:line="240" w:lineRule="auto"/>
              <w:rPr>
                <w:rFonts w:ascii="Arial" w:hAnsi="Arial"/>
                <w:sz w:val="18"/>
                <w:szCs w:val="18"/>
              </w:rPr>
            </w:pPr>
          </w:p>
        </w:tc>
        <w:tc>
          <w:tcPr>
            <w:tcW w:w="1507" w:type="dxa"/>
            <w:vAlign w:val="center"/>
          </w:tcPr>
          <w:p w14:paraId="328B899A" w14:textId="77777777" w:rsidR="003F4E3C" w:rsidRPr="003F4E3C" w:rsidRDefault="003F4E3C" w:rsidP="003F4E3C">
            <w:pPr>
              <w:spacing w:after="0" w:line="240" w:lineRule="auto"/>
              <w:rPr>
                <w:rFonts w:ascii="Arial" w:hAnsi="Arial"/>
                <w:sz w:val="18"/>
                <w:szCs w:val="18"/>
              </w:rPr>
            </w:pPr>
          </w:p>
        </w:tc>
        <w:tc>
          <w:tcPr>
            <w:tcW w:w="1507" w:type="dxa"/>
            <w:vAlign w:val="center"/>
          </w:tcPr>
          <w:p w14:paraId="2E2A9AE2" w14:textId="77777777" w:rsidR="003F4E3C" w:rsidRPr="003F4E3C" w:rsidRDefault="003F4E3C" w:rsidP="003F4E3C">
            <w:pPr>
              <w:spacing w:after="0" w:line="240" w:lineRule="auto"/>
              <w:rPr>
                <w:rFonts w:ascii="Arial" w:hAnsi="Arial"/>
                <w:sz w:val="18"/>
                <w:szCs w:val="18"/>
              </w:rPr>
            </w:pPr>
          </w:p>
        </w:tc>
        <w:tc>
          <w:tcPr>
            <w:tcW w:w="1508" w:type="dxa"/>
            <w:vAlign w:val="center"/>
          </w:tcPr>
          <w:p w14:paraId="3384A3F3" w14:textId="77777777" w:rsidR="003F4E3C" w:rsidRPr="003F4E3C" w:rsidRDefault="003F4E3C" w:rsidP="003F4E3C">
            <w:pPr>
              <w:spacing w:after="0" w:line="240" w:lineRule="auto"/>
              <w:rPr>
                <w:rFonts w:ascii="Arial" w:hAnsi="Arial"/>
                <w:sz w:val="18"/>
                <w:szCs w:val="18"/>
              </w:rPr>
            </w:pPr>
          </w:p>
        </w:tc>
      </w:tr>
      <w:tr w:rsidR="003F4E3C" w:rsidRPr="003F4E3C" w14:paraId="1561A194" w14:textId="77777777" w:rsidTr="00434AA4">
        <w:trPr>
          <w:trHeight w:val="270"/>
        </w:trPr>
        <w:tc>
          <w:tcPr>
            <w:tcW w:w="3606" w:type="dxa"/>
            <w:vAlign w:val="center"/>
          </w:tcPr>
          <w:p w14:paraId="4442D0D8" w14:textId="77777777" w:rsidR="003F4E3C" w:rsidRPr="003F4E3C" w:rsidRDefault="003F4E3C" w:rsidP="003F4E3C">
            <w:pPr>
              <w:spacing w:after="0" w:line="240" w:lineRule="auto"/>
              <w:rPr>
                <w:rFonts w:ascii="Arial" w:hAnsi="Arial"/>
                <w:sz w:val="18"/>
                <w:szCs w:val="18"/>
              </w:rPr>
            </w:pPr>
            <w:r w:rsidRPr="003F4E3C">
              <w:rPr>
                <w:rFonts w:ascii="Arial" w:hAnsi="Arial"/>
                <w:sz w:val="18"/>
                <w:szCs w:val="18"/>
              </w:rPr>
              <w:t>Comptes courants d'associés</w:t>
            </w:r>
          </w:p>
        </w:tc>
        <w:tc>
          <w:tcPr>
            <w:tcW w:w="1507" w:type="dxa"/>
            <w:vAlign w:val="center"/>
          </w:tcPr>
          <w:p w14:paraId="5252C516" w14:textId="77777777" w:rsidR="003F4E3C" w:rsidRPr="003F4E3C" w:rsidRDefault="003F4E3C" w:rsidP="003F4E3C">
            <w:pPr>
              <w:spacing w:after="0" w:line="240" w:lineRule="auto"/>
              <w:rPr>
                <w:rFonts w:ascii="Arial" w:hAnsi="Arial"/>
                <w:sz w:val="18"/>
                <w:szCs w:val="18"/>
              </w:rPr>
            </w:pPr>
          </w:p>
        </w:tc>
        <w:tc>
          <w:tcPr>
            <w:tcW w:w="1507" w:type="dxa"/>
            <w:vAlign w:val="center"/>
          </w:tcPr>
          <w:p w14:paraId="4C5FCCEF" w14:textId="77777777" w:rsidR="003F4E3C" w:rsidRPr="003F4E3C" w:rsidRDefault="003F4E3C" w:rsidP="003F4E3C">
            <w:pPr>
              <w:spacing w:after="0" w:line="240" w:lineRule="auto"/>
              <w:rPr>
                <w:rFonts w:ascii="Arial" w:hAnsi="Arial"/>
                <w:sz w:val="18"/>
                <w:szCs w:val="18"/>
              </w:rPr>
            </w:pPr>
          </w:p>
        </w:tc>
        <w:tc>
          <w:tcPr>
            <w:tcW w:w="1507" w:type="dxa"/>
            <w:vAlign w:val="center"/>
          </w:tcPr>
          <w:p w14:paraId="1245D4E7" w14:textId="77777777" w:rsidR="003F4E3C" w:rsidRPr="003F4E3C" w:rsidRDefault="003F4E3C" w:rsidP="003F4E3C">
            <w:pPr>
              <w:spacing w:after="0" w:line="240" w:lineRule="auto"/>
              <w:rPr>
                <w:rFonts w:ascii="Arial" w:hAnsi="Arial"/>
                <w:sz w:val="18"/>
                <w:szCs w:val="18"/>
              </w:rPr>
            </w:pPr>
          </w:p>
        </w:tc>
        <w:tc>
          <w:tcPr>
            <w:tcW w:w="1508" w:type="dxa"/>
            <w:vAlign w:val="center"/>
          </w:tcPr>
          <w:p w14:paraId="1C0560DC" w14:textId="77777777" w:rsidR="003F4E3C" w:rsidRPr="003F4E3C" w:rsidRDefault="003F4E3C" w:rsidP="003F4E3C">
            <w:pPr>
              <w:spacing w:after="0" w:line="240" w:lineRule="auto"/>
              <w:rPr>
                <w:rFonts w:ascii="Arial" w:hAnsi="Arial"/>
                <w:sz w:val="18"/>
                <w:szCs w:val="18"/>
              </w:rPr>
            </w:pPr>
          </w:p>
        </w:tc>
      </w:tr>
      <w:tr w:rsidR="003F4E3C" w:rsidRPr="003F4E3C" w14:paraId="079B92CD" w14:textId="77777777" w:rsidTr="00434AA4">
        <w:trPr>
          <w:trHeight w:val="270"/>
        </w:trPr>
        <w:tc>
          <w:tcPr>
            <w:tcW w:w="3606" w:type="dxa"/>
            <w:vAlign w:val="center"/>
          </w:tcPr>
          <w:p w14:paraId="5D807372" w14:textId="77777777" w:rsidR="003F4E3C" w:rsidRPr="003F4E3C" w:rsidRDefault="003F4E3C" w:rsidP="003F4E3C">
            <w:pPr>
              <w:spacing w:after="0" w:line="240" w:lineRule="auto"/>
              <w:rPr>
                <w:rFonts w:ascii="Arial" w:hAnsi="Arial"/>
                <w:sz w:val="18"/>
                <w:szCs w:val="18"/>
              </w:rPr>
            </w:pPr>
            <w:r w:rsidRPr="003F4E3C">
              <w:rPr>
                <w:rFonts w:ascii="Arial" w:hAnsi="Arial"/>
                <w:sz w:val="18"/>
                <w:szCs w:val="18"/>
              </w:rPr>
              <w:t>Prêt d'honneur</w:t>
            </w:r>
          </w:p>
        </w:tc>
        <w:tc>
          <w:tcPr>
            <w:tcW w:w="1507" w:type="dxa"/>
            <w:vAlign w:val="center"/>
          </w:tcPr>
          <w:p w14:paraId="23D9BD99" w14:textId="77777777" w:rsidR="003F4E3C" w:rsidRPr="003F4E3C" w:rsidRDefault="003F4E3C" w:rsidP="003F4E3C">
            <w:pPr>
              <w:spacing w:after="0" w:line="240" w:lineRule="auto"/>
              <w:rPr>
                <w:rFonts w:ascii="Arial" w:hAnsi="Arial"/>
                <w:sz w:val="18"/>
                <w:szCs w:val="18"/>
              </w:rPr>
            </w:pPr>
          </w:p>
        </w:tc>
        <w:tc>
          <w:tcPr>
            <w:tcW w:w="1507" w:type="dxa"/>
            <w:vAlign w:val="center"/>
          </w:tcPr>
          <w:p w14:paraId="734B609C" w14:textId="77777777" w:rsidR="003F4E3C" w:rsidRPr="003F4E3C" w:rsidRDefault="003F4E3C" w:rsidP="003F4E3C">
            <w:pPr>
              <w:spacing w:after="0" w:line="240" w:lineRule="auto"/>
              <w:rPr>
                <w:rFonts w:ascii="Arial" w:hAnsi="Arial"/>
                <w:sz w:val="18"/>
                <w:szCs w:val="18"/>
              </w:rPr>
            </w:pPr>
          </w:p>
        </w:tc>
        <w:tc>
          <w:tcPr>
            <w:tcW w:w="1507" w:type="dxa"/>
            <w:vAlign w:val="center"/>
          </w:tcPr>
          <w:p w14:paraId="2DC62C32" w14:textId="77777777" w:rsidR="003F4E3C" w:rsidRPr="003F4E3C" w:rsidRDefault="003F4E3C" w:rsidP="003F4E3C">
            <w:pPr>
              <w:spacing w:after="0" w:line="240" w:lineRule="auto"/>
              <w:rPr>
                <w:rFonts w:ascii="Arial" w:hAnsi="Arial"/>
                <w:sz w:val="18"/>
                <w:szCs w:val="18"/>
              </w:rPr>
            </w:pPr>
          </w:p>
        </w:tc>
        <w:tc>
          <w:tcPr>
            <w:tcW w:w="1508" w:type="dxa"/>
            <w:vAlign w:val="center"/>
          </w:tcPr>
          <w:p w14:paraId="269A46D1" w14:textId="77777777" w:rsidR="003F4E3C" w:rsidRPr="003F4E3C" w:rsidRDefault="003F4E3C" w:rsidP="003F4E3C">
            <w:pPr>
              <w:spacing w:after="0" w:line="240" w:lineRule="auto"/>
              <w:rPr>
                <w:rFonts w:ascii="Arial" w:hAnsi="Arial"/>
                <w:sz w:val="18"/>
                <w:szCs w:val="18"/>
              </w:rPr>
            </w:pPr>
          </w:p>
        </w:tc>
      </w:tr>
      <w:tr w:rsidR="003F4E3C" w:rsidRPr="003F4E3C" w14:paraId="333E7E06" w14:textId="77777777" w:rsidTr="00434AA4">
        <w:trPr>
          <w:trHeight w:val="270"/>
        </w:trPr>
        <w:tc>
          <w:tcPr>
            <w:tcW w:w="3606" w:type="dxa"/>
            <w:vAlign w:val="center"/>
          </w:tcPr>
          <w:p w14:paraId="765B71E6" w14:textId="77777777" w:rsidR="003F4E3C" w:rsidRPr="003F4E3C" w:rsidRDefault="003F4E3C" w:rsidP="003F4E3C">
            <w:pPr>
              <w:spacing w:after="0" w:line="240" w:lineRule="auto"/>
              <w:rPr>
                <w:rFonts w:ascii="Arial" w:hAnsi="Arial"/>
                <w:sz w:val="18"/>
                <w:szCs w:val="18"/>
              </w:rPr>
            </w:pPr>
            <w:r w:rsidRPr="003F4E3C">
              <w:rPr>
                <w:rFonts w:ascii="Arial" w:hAnsi="Arial"/>
                <w:sz w:val="18"/>
                <w:szCs w:val="18"/>
              </w:rPr>
              <w:t>B.F.R.</w:t>
            </w:r>
          </w:p>
        </w:tc>
        <w:tc>
          <w:tcPr>
            <w:tcW w:w="1507" w:type="dxa"/>
            <w:vAlign w:val="center"/>
          </w:tcPr>
          <w:p w14:paraId="2D2D83EF" w14:textId="77777777" w:rsidR="003F4E3C" w:rsidRPr="003F4E3C" w:rsidRDefault="003F4E3C" w:rsidP="003F4E3C">
            <w:pPr>
              <w:spacing w:after="0" w:line="240" w:lineRule="auto"/>
              <w:rPr>
                <w:rFonts w:ascii="Arial" w:hAnsi="Arial"/>
                <w:sz w:val="18"/>
                <w:szCs w:val="18"/>
              </w:rPr>
            </w:pPr>
          </w:p>
        </w:tc>
        <w:tc>
          <w:tcPr>
            <w:tcW w:w="1507" w:type="dxa"/>
            <w:vAlign w:val="center"/>
          </w:tcPr>
          <w:p w14:paraId="462B3992" w14:textId="77777777" w:rsidR="003F4E3C" w:rsidRPr="003F4E3C" w:rsidRDefault="003F4E3C" w:rsidP="003F4E3C">
            <w:pPr>
              <w:spacing w:after="0" w:line="240" w:lineRule="auto"/>
              <w:rPr>
                <w:rFonts w:ascii="Arial" w:hAnsi="Arial"/>
                <w:sz w:val="18"/>
                <w:szCs w:val="18"/>
              </w:rPr>
            </w:pPr>
          </w:p>
        </w:tc>
        <w:tc>
          <w:tcPr>
            <w:tcW w:w="1507" w:type="dxa"/>
            <w:vAlign w:val="center"/>
          </w:tcPr>
          <w:p w14:paraId="034C7667" w14:textId="77777777" w:rsidR="003F4E3C" w:rsidRPr="003F4E3C" w:rsidRDefault="003F4E3C" w:rsidP="003F4E3C">
            <w:pPr>
              <w:spacing w:after="0" w:line="240" w:lineRule="auto"/>
              <w:rPr>
                <w:rFonts w:ascii="Arial" w:hAnsi="Arial"/>
                <w:sz w:val="18"/>
                <w:szCs w:val="18"/>
              </w:rPr>
            </w:pPr>
          </w:p>
        </w:tc>
        <w:tc>
          <w:tcPr>
            <w:tcW w:w="1508" w:type="dxa"/>
            <w:vAlign w:val="center"/>
          </w:tcPr>
          <w:p w14:paraId="2766F129" w14:textId="77777777" w:rsidR="003F4E3C" w:rsidRPr="003F4E3C" w:rsidRDefault="003F4E3C" w:rsidP="003F4E3C">
            <w:pPr>
              <w:spacing w:after="0" w:line="240" w:lineRule="auto"/>
              <w:rPr>
                <w:rFonts w:ascii="Arial" w:hAnsi="Arial"/>
                <w:sz w:val="18"/>
                <w:szCs w:val="18"/>
              </w:rPr>
            </w:pPr>
          </w:p>
        </w:tc>
      </w:tr>
      <w:tr w:rsidR="003F4E3C" w:rsidRPr="003F4E3C" w14:paraId="413C9DD2" w14:textId="77777777" w:rsidTr="00434AA4">
        <w:trPr>
          <w:trHeight w:val="270"/>
        </w:trPr>
        <w:tc>
          <w:tcPr>
            <w:tcW w:w="3606" w:type="dxa"/>
            <w:vAlign w:val="center"/>
          </w:tcPr>
          <w:p w14:paraId="7F758BA3" w14:textId="77777777" w:rsidR="003F4E3C" w:rsidRPr="003F4E3C" w:rsidRDefault="003F4E3C" w:rsidP="003F4E3C">
            <w:pPr>
              <w:spacing w:after="0" w:line="240" w:lineRule="auto"/>
              <w:rPr>
                <w:rFonts w:ascii="Arial" w:hAnsi="Arial"/>
                <w:b/>
                <w:sz w:val="18"/>
                <w:szCs w:val="18"/>
              </w:rPr>
            </w:pPr>
            <w:r w:rsidRPr="003F4E3C">
              <w:rPr>
                <w:rFonts w:ascii="Arial" w:hAnsi="Arial"/>
                <w:b/>
                <w:sz w:val="18"/>
                <w:szCs w:val="18"/>
              </w:rPr>
              <w:t>TOTAL DES EMPLOIS</w:t>
            </w:r>
          </w:p>
        </w:tc>
        <w:tc>
          <w:tcPr>
            <w:tcW w:w="1507" w:type="dxa"/>
            <w:vAlign w:val="center"/>
          </w:tcPr>
          <w:p w14:paraId="5B7AD5CA" w14:textId="77777777" w:rsidR="003F4E3C" w:rsidRPr="003F4E3C" w:rsidRDefault="003F4E3C" w:rsidP="003F4E3C">
            <w:pPr>
              <w:spacing w:after="0" w:line="240" w:lineRule="auto"/>
              <w:rPr>
                <w:rFonts w:ascii="Arial" w:hAnsi="Arial"/>
                <w:sz w:val="18"/>
                <w:szCs w:val="18"/>
              </w:rPr>
            </w:pPr>
          </w:p>
        </w:tc>
        <w:tc>
          <w:tcPr>
            <w:tcW w:w="1507" w:type="dxa"/>
            <w:vAlign w:val="center"/>
          </w:tcPr>
          <w:p w14:paraId="12687DAD" w14:textId="77777777" w:rsidR="003F4E3C" w:rsidRPr="003F4E3C" w:rsidRDefault="003F4E3C" w:rsidP="003F4E3C">
            <w:pPr>
              <w:spacing w:after="0" w:line="240" w:lineRule="auto"/>
              <w:rPr>
                <w:rFonts w:ascii="Arial" w:hAnsi="Arial"/>
                <w:sz w:val="18"/>
                <w:szCs w:val="18"/>
              </w:rPr>
            </w:pPr>
          </w:p>
        </w:tc>
        <w:tc>
          <w:tcPr>
            <w:tcW w:w="1507" w:type="dxa"/>
            <w:vAlign w:val="center"/>
          </w:tcPr>
          <w:p w14:paraId="4DAA20C7" w14:textId="77777777" w:rsidR="003F4E3C" w:rsidRPr="003F4E3C" w:rsidRDefault="003F4E3C" w:rsidP="003F4E3C">
            <w:pPr>
              <w:spacing w:after="0" w:line="240" w:lineRule="auto"/>
              <w:rPr>
                <w:rFonts w:ascii="Arial" w:hAnsi="Arial"/>
                <w:sz w:val="18"/>
                <w:szCs w:val="18"/>
              </w:rPr>
            </w:pPr>
          </w:p>
        </w:tc>
        <w:tc>
          <w:tcPr>
            <w:tcW w:w="1508" w:type="dxa"/>
            <w:vAlign w:val="center"/>
          </w:tcPr>
          <w:p w14:paraId="12B83E59" w14:textId="77777777" w:rsidR="003F4E3C" w:rsidRPr="003F4E3C" w:rsidRDefault="003F4E3C" w:rsidP="003F4E3C">
            <w:pPr>
              <w:spacing w:after="0" w:line="240" w:lineRule="auto"/>
              <w:rPr>
                <w:rFonts w:ascii="Arial" w:hAnsi="Arial"/>
                <w:sz w:val="18"/>
                <w:szCs w:val="18"/>
              </w:rPr>
            </w:pPr>
          </w:p>
        </w:tc>
      </w:tr>
      <w:tr w:rsidR="003F4E3C" w:rsidRPr="003F4E3C" w14:paraId="5248A058" w14:textId="77777777" w:rsidTr="00434AA4">
        <w:trPr>
          <w:trHeight w:val="270"/>
        </w:trPr>
        <w:tc>
          <w:tcPr>
            <w:tcW w:w="3606" w:type="dxa"/>
            <w:tcBorders>
              <w:bottom w:val="nil"/>
            </w:tcBorders>
            <w:vAlign w:val="center"/>
          </w:tcPr>
          <w:p w14:paraId="4D7F51B0" w14:textId="77777777" w:rsidR="003F4E3C" w:rsidRPr="003F4E3C" w:rsidRDefault="003F4E3C" w:rsidP="003F4E3C">
            <w:pPr>
              <w:spacing w:after="0" w:line="240" w:lineRule="auto"/>
              <w:rPr>
                <w:rFonts w:ascii="Arial" w:hAnsi="Arial"/>
                <w:b/>
                <w:sz w:val="18"/>
                <w:szCs w:val="18"/>
              </w:rPr>
            </w:pPr>
          </w:p>
        </w:tc>
        <w:tc>
          <w:tcPr>
            <w:tcW w:w="1507" w:type="dxa"/>
            <w:tcBorders>
              <w:bottom w:val="nil"/>
            </w:tcBorders>
            <w:vAlign w:val="center"/>
          </w:tcPr>
          <w:p w14:paraId="286DA2F5" w14:textId="77777777" w:rsidR="003F4E3C" w:rsidRPr="003F4E3C" w:rsidRDefault="003F4E3C" w:rsidP="003F4E3C">
            <w:pPr>
              <w:spacing w:after="0" w:line="240" w:lineRule="auto"/>
              <w:rPr>
                <w:rFonts w:ascii="Arial" w:hAnsi="Arial"/>
                <w:sz w:val="18"/>
                <w:szCs w:val="18"/>
              </w:rPr>
            </w:pPr>
          </w:p>
        </w:tc>
        <w:tc>
          <w:tcPr>
            <w:tcW w:w="1507" w:type="dxa"/>
            <w:tcBorders>
              <w:bottom w:val="nil"/>
            </w:tcBorders>
            <w:vAlign w:val="center"/>
          </w:tcPr>
          <w:p w14:paraId="11115890" w14:textId="77777777" w:rsidR="003F4E3C" w:rsidRPr="003F4E3C" w:rsidRDefault="003F4E3C" w:rsidP="003F4E3C">
            <w:pPr>
              <w:spacing w:after="0" w:line="240" w:lineRule="auto"/>
              <w:rPr>
                <w:rFonts w:ascii="Arial" w:hAnsi="Arial"/>
                <w:sz w:val="18"/>
                <w:szCs w:val="18"/>
              </w:rPr>
            </w:pPr>
          </w:p>
        </w:tc>
        <w:tc>
          <w:tcPr>
            <w:tcW w:w="1507" w:type="dxa"/>
            <w:tcBorders>
              <w:bottom w:val="nil"/>
            </w:tcBorders>
            <w:vAlign w:val="center"/>
          </w:tcPr>
          <w:p w14:paraId="617F51B2" w14:textId="77777777" w:rsidR="003F4E3C" w:rsidRPr="003F4E3C" w:rsidRDefault="003F4E3C" w:rsidP="003F4E3C">
            <w:pPr>
              <w:spacing w:after="0" w:line="240" w:lineRule="auto"/>
              <w:rPr>
                <w:rFonts w:ascii="Arial" w:hAnsi="Arial"/>
                <w:sz w:val="18"/>
                <w:szCs w:val="18"/>
              </w:rPr>
            </w:pPr>
          </w:p>
        </w:tc>
        <w:tc>
          <w:tcPr>
            <w:tcW w:w="1508" w:type="dxa"/>
            <w:tcBorders>
              <w:bottom w:val="nil"/>
            </w:tcBorders>
            <w:vAlign w:val="center"/>
          </w:tcPr>
          <w:p w14:paraId="6C6DFB25" w14:textId="77777777" w:rsidR="003F4E3C" w:rsidRPr="003F4E3C" w:rsidRDefault="003F4E3C" w:rsidP="003F4E3C">
            <w:pPr>
              <w:spacing w:after="0" w:line="240" w:lineRule="auto"/>
              <w:rPr>
                <w:rFonts w:ascii="Arial" w:hAnsi="Arial"/>
                <w:sz w:val="18"/>
                <w:szCs w:val="18"/>
              </w:rPr>
            </w:pPr>
          </w:p>
        </w:tc>
      </w:tr>
      <w:tr w:rsidR="003F4E3C" w:rsidRPr="003F4E3C" w14:paraId="7ED8DC24" w14:textId="77777777" w:rsidTr="00434AA4">
        <w:trPr>
          <w:trHeight w:val="270"/>
        </w:trPr>
        <w:tc>
          <w:tcPr>
            <w:tcW w:w="3606" w:type="dxa"/>
            <w:tcBorders>
              <w:left w:val="nil"/>
              <w:bottom w:val="nil"/>
              <w:right w:val="nil"/>
            </w:tcBorders>
            <w:vAlign w:val="center"/>
          </w:tcPr>
          <w:p w14:paraId="473C2B02" w14:textId="77777777" w:rsidR="003F4E3C" w:rsidRPr="003F4E3C" w:rsidRDefault="003F4E3C" w:rsidP="003F4E3C">
            <w:pPr>
              <w:spacing w:after="0" w:line="240" w:lineRule="auto"/>
              <w:rPr>
                <w:rFonts w:ascii="Arial" w:hAnsi="Arial"/>
                <w:b/>
                <w:sz w:val="18"/>
                <w:szCs w:val="18"/>
              </w:rPr>
            </w:pPr>
            <w:r w:rsidRPr="003F4E3C">
              <w:rPr>
                <w:rFonts w:ascii="Arial" w:hAnsi="Arial"/>
                <w:b/>
                <w:sz w:val="18"/>
                <w:szCs w:val="18"/>
              </w:rPr>
              <w:t>RESSOURCES</w:t>
            </w:r>
          </w:p>
        </w:tc>
        <w:tc>
          <w:tcPr>
            <w:tcW w:w="1507" w:type="dxa"/>
            <w:tcBorders>
              <w:left w:val="nil"/>
              <w:right w:val="nil"/>
            </w:tcBorders>
            <w:vAlign w:val="center"/>
          </w:tcPr>
          <w:p w14:paraId="6A4AB9CD" w14:textId="77777777" w:rsidR="003F4E3C" w:rsidRPr="003F4E3C" w:rsidRDefault="003F4E3C" w:rsidP="003F4E3C">
            <w:pPr>
              <w:spacing w:after="0" w:line="240" w:lineRule="auto"/>
              <w:rPr>
                <w:rFonts w:ascii="Arial" w:hAnsi="Arial"/>
                <w:sz w:val="18"/>
                <w:szCs w:val="18"/>
              </w:rPr>
            </w:pPr>
          </w:p>
        </w:tc>
        <w:tc>
          <w:tcPr>
            <w:tcW w:w="1507" w:type="dxa"/>
            <w:tcBorders>
              <w:left w:val="nil"/>
              <w:right w:val="nil"/>
            </w:tcBorders>
            <w:vAlign w:val="center"/>
          </w:tcPr>
          <w:p w14:paraId="4FC6D1A7" w14:textId="77777777" w:rsidR="003F4E3C" w:rsidRPr="003F4E3C" w:rsidRDefault="003F4E3C" w:rsidP="003F4E3C">
            <w:pPr>
              <w:spacing w:after="0" w:line="240" w:lineRule="auto"/>
              <w:rPr>
                <w:rFonts w:ascii="Arial" w:hAnsi="Arial"/>
                <w:sz w:val="18"/>
                <w:szCs w:val="18"/>
              </w:rPr>
            </w:pPr>
          </w:p>
        </w:tc>
        <w:tc>
          <w:tcPr>
            <w:tcW w:w="1507" w:type="dxa"/>
            <w:tcBorders>
              <w:left w:val="nil"/>
              <w:right w:val="nil"/>
            </w:tcBorders>
            <w:vAlign w:val="center"/>
          </w:tcPr>
          <w:p w14:paraId="1965C7E4" w14:textId="77777777" w:rsidR="003F4E3C" w:rsidRPr="003F4E3C" w:rsidRDefault="003F4E3C" w:rsidP="003F4E3C">
            <w:pPr>
              <w:spacing w:after="0" w:line="240" w:lineRule="auto"/>
              <w:rPr>
                <w:rFonts w:ascii="Arial" w:hAnsi="Arial"/>
                <w:sz w:val="18"/>
                <w:szCs w:val="18"/>
              </w:rPr>
            </w:pPr>
          </w:p>
        </w:tc>
        <w:tc>
          <w:tcPr>
            <w:tcW w:w="1508" w:type="dxa"/>
            <w:tcBorders>
              <w:left w:val="nil"/>
              <w:right w:val="nil"/>
            </w:tcBorders>
            <w:vAlign w:val="center"/>
          </w:tcPr>
          <w:p w14:paraId="70B22F98" w14:textId="77777777" w:rsidR="003F4E3C" w:rsidRPr="003F4E3C" w:rsidRDefault="003F4E3C" w:rsidP="003F4E3C">
            <w:pPr>
              <w:spacing w:after="0" w:line="240" w:lineRule="auto"/>
              <w:rPr>
                <w:rFonts w:ascii="Arial" w:hAnsi="Arial"/>
                <w:sz w:val="18"/>
                <w:szCs w:val="18"/>
              </w:rPr>
            </w:pPr>
          </w:p>
        </w:tc>
      </w:tr>
      <w:tr w:rsidR="003F4E3C" w:rsidRPr="003F4E3C" w14:paraId="745135D2" w14:textId="77777777" w:rsidTr="00434AA4">
        <w:trPr>
          <w:trHeight w:val="270"/>
        </w:trPr>
        <w:tc>
          <w:tcPr>
            <w:tcW w:w="3606" w:type="dxa"/>
            <w:vAlign w:val="center"/>
          </w:tcPr>
          <w:p w14:paraId="60825014" w14:textId="77777777" w:rsidR="003F4E3C" w:rsidRPr="003F4E3C" w:rsidRDefault="003F4E3C" w:rsidP="003F4E3C">
            <w:pPr>
              <w:spacing w:after="0" w:line="240" w:lineRule="auto"/>
              <w:rPr>
                <w:rFonts w:ascii="Arial" w:hAnsi="Arial"/>
                <w:b/>
                <w:sz w:val="18"/>
                <w:szCs w:val="18"/>
              </w:rPr>
            </w:pPr>
            <w:r w:rsidRPr="003F4E3C">
              <w:rPr>
                <w:rFonts w:ascii="Arial" w:hAnsi="Arial"/>
                <w:b/>
                <w:sz w:val="18"/>
                <w:szCs w:val="18"/>
              </w:rPr>
              <w:t>FONDS PROPRES</w:t>
            </w:r>
          </w:p>
        </w:tc>
        <w:tc>
          <w:tcPr>
            <w:tcW w:w="1507" w:type="dxa"/>
            <w:vAlign w:val="center"/>
          </w:tcPr>
          <w:p w14:paraId="02470AFA" w14:textId="77777777" w:rsidR="003F4E3C" w:rsidRPr="003F4E3C" w:rsidRDefault="003F4E3C" w:rsidP="003F4E3C">
            <w:pPr>
              <w:spacing w:after="0" w:line="240" w:lineRule="auto"/>
              <w:rPr>
                <w:rFonts w:ascii="Arial" w:hAnsi="Arial"/>
                <w:sz w:val="18"/>
                <w:szCs w:val="18"/>
              </w:rPr>
            </w:pPr>
          </w:p>
        </w:tc>
        <w:tc>
          <w:tcPr>
            <w:tcW w:w="1507" w:type="dxa"/>
            <w:vAlign w:val="center"/>
          </w:tcPr>
          <w:p w14:paraId="7A7CC806" w14:textId="77777777" w:rsidR="003F4E3C" w:rsidRPr="003F4E3C" w:rsidRDefault="003F4E3C" w:rsidP="003F4E3C">
            <w:pPr>
              <w:spacing w:after="0" w:line="240" w:lineRule="auto"/>
              <w:rPr>
                <w:rFonts w:ascii="Arial" w:hAnsi="Arial"/>
                <w:sz w:val="18"/>
                <w:szCs w:val="18"/>
              </w:rPr>
            </w:pPr>
          </w:p>
        </w:tc>
        <w:tc>
          <w:tcPr>
            <w:tcW w:w="1507" w:type="dxa"/>
            <w:vAlign w:val="center"/>
          </w:tcPr>
          <w:p w14:paraId="201278A8" w14:textId="77777777" w:rsidR="003F4E3C" w:rsidRPr="003F4E3C" w:rsidRDefault="003F4E3C" w:rsidP="003F4E3C">
            <w:pPr>
              <w:spacing w:after="0" w:line="240" w:lineRule="auto"/>
              <w:rPr>
                <w:rFonts w:ascii="Arial" w:hAnsi="Arial"/>
                <w:sz w:val="18"/>
                <w:szCs w:val="18"/>
              </w:rPr>
            </w:pPr>
          </w:p>
        </w:tc>
        <w:tc>
          <w:tcPr>
            <w:tcW w:w="1508" w:type="dxa"/>
            <w:vAlign w:val="center"/>
          </w:tcPr>
          <w:p w14:paraId="7FAB93C7" w14:textId="77777777" w:rsidR="003F4E3C" w:rsidRPr="003F4E3C" w:rsidRDefault="003F4E3C" w:rsidP="003F4E3C">
            <w:pPr>
              <w:spacing w:after="0" w:line="240" w:lineRule="auto"/>
              <w:rPr>
                <w:rFonts w:ascii="Arial" w:hAnsi="Arial"/>
                <w:sz w:val="18"/>
                <w:szCs w:val="18"/>
              </w:rPr>
            </w:pPr>
          </w:p>
        </w:tc>
      </w:tr>
      <w:tr w:rsidR="003F4E3C" w:rsidRPr="003F4E3C" w14:paraId="21E86B43" w14:textId="77777777" w:rsidTr="00434AA4">
        <w:trPr>
          <w:trHeight w:val="270"/>
        </w:trPr>
        <w:tc>
          <w:tcPr>
            <w:tcW w:w="3606" w:type="dxa"/>
            <w:vAlign w:val="center"/>
          </w:tcPr>
          <w:p w14:paraId="6A8AB54B" w14:textId="77777777" w:rsidR="003F4E3C" w:rsidRPr="003F4E3C" w:rsidRDefault="003F4E3C" w:rsidP="003F4E3C">
            <w:pPr>
              <w:spacing w:after="0" w:line="240" w:lineRule="auto"/>
              <w:rPr>
                <w:rFonts w:ascii="Arial" w:hAnsi="Arial"/>
                <w:sz w:val="18"/>
                <w:szCs w:val="18"/>
              </w:rPr>
            </w:pPr>
            <w:r w:rsidRPr="003F4E3C">
              <w:rPr>
                <w:rFonts w:ascii="Arial" w:hAnsi="Arial"/>
                <w:sz w:val="18"/>
                <w:szCs w:val="18"/>
              </w:rPr>
              <w:t>Apport en capital</w:t>
            </w:r>
          </w:p>
        </w:tc>
        <w:tc>
          <w:tcPr>
            <w:tcW w:w="1507" w:type="dxa"/>
            <w:vAlign w:val="center"/>
          </w:tcPr>
          <w:p w14:paraId="6659EFC3" w14:textId="77777777" w:rsidR="003F4E3C" w:rsidRPr="003F4E3C" w:rsidRDefault="003F4E3C" w:rsidP="003F4E3C">
            <w:pPr>
              <w:spacing w:after="0" w:line="240" w:lineRule="auto"/>
              <w:rPr>
                <w:rFonts w:ascii="Arial" w:hAnsi="Arial"/>
                <w:sz w:val="18"/>
                <w:szCs w:val="18"/>
              </w:rPr>
            </w:pPr>
          </w:p>
        </w:tc>
        <w:tc>
          <w:tcPr>
            <w:tcW w:w="1507" w:type="dxa"/>
            <w:vAlign w:val="center"/>
          </w:tcPr>
          <w:p w14:paraId="234FECCD" w14:textId="77777777" w:rsidR="003F4E3C" w:rsidRPr="003F4E3C" w:rsidRDefault="003F4E3C" w:rsidP="003F4E3C">
            <w:pPr>
              <w:spacing w:after="0" w:line="240" w:lineRule="auto"/>
              <w:rPr>
                <w:rFonts w:ascii="Arial" w:hAnsi="Arial"/>
                <w:sz w:val="18"/>
                <w:szCs w:val="18"/>
              </w:rPr>
            </w:pPr>
          </w:p>
        </w:tc>
        <w:tc>
          <w:tcPr>
            <w:tcW w:w="1507" w:type="dxa"/>
            <w:vAlign w:val="center"/>
          </w:tcPr>
          <w:p w14:paraId="4C3C2999" w14:textId="77777777" w:rsidR="003F4E3C" w:rsidRPr="003F4E3C" w:rsidRDefault="003F4E3C" w:rsidP="003F4E3C">
            <w:pPr>
              <w:spacing w:after="0" w:line="240" w:lineRule="auto"/>
              <w:rPr>
                <w:rFonts w:ascii="Arial" w:hAnsi="Arial"/>
                <w:sz w:val="18"/>
                <w:szCs w:val="18"/>
              </w:rPr>
            </w:pPr>
          </w:p>
        </w:tc>
        <w:tc>
          <w:tcPr>
            <w:tcW w:w="1508" w:type="dxa"/>
            <w:vAlign w:val="center"/>
          </w:tcPr>
          <w:p w14:paraId="3B14A41B" w14:textId="77777777" w:rsidR="003F4E3C" w:rsidRPr="003F4E3C" w:rsidRDefault="003F4E3C" w:rsidP="003F4E3C">
            <w:pPr>
              <w:spacing w:after="0" w:line="240" w:lineRule="auto"/>
              <w:rPr>
                <w:rFonts w:ascii="Arial" w:hAnsi="Arial"/>
                <w:sz w:val="18"/>
                <w:szCs w:val="18"/>
              </w:rPr>
            </w:pPr>
          </w:p>
        </w:tc>
      </w:tr>
      <w:tr w:rsidR="003F4E3C" w:rsidRPr="003F4E3C" w14:paraId="0D57FC15" w14:textId="77777777" w:rsidTr="00434AA4">
        <w:trPr>
          <w:trHeight w:val="270"/>
        </w:trPr>
        <w:tc>
          <w:tcPr>
            <w:tcW w:w="3606" w:type="dxa"/>
            <w:vAlign w:val="center"/>
          </w:tcPr>
          <w:p w14:paraId="6C67BFCE" w14:textId="77777777" w:rsidR="003F4E3C" w:rsidRPr="003F4E3C" w:rsidRDefault="003F4E3C" w:rsidP="003F4E3C">
            <w:pPr>
              <w:spacing w:after="0" w:line="240" w:lineRule="auto"/>
              <w:rPr>
                <w:rFonts w:ascii="Arial" w:hAnsi="Arial"/>
                <w:sz w:val="18"/>
                <w:szCs w:val="18"/>
              </w:rPr>
            </w:pPr>
            <w:r w:rsidRPr="003F4E3C">
              <w:rPr>
                <w:rFonts w:ascii="Arial" w:hAnsi="Arial"/>
                <w:sz w:val="18"/>
                <w:szCs w:val="18"/>
              </w:rPr>
              <w:t>Comptes courants d'associés</w:t>
            </w:r>
          </w:p>
        </w:tc>
        <w:tc>
          <w:tcPr>
            <w:tcW w:w="1507" w:type="dxa"/>
            <w:vAlign w:val="center"/>
          </w:tcPr>
          <w:p w14:paraId="63363333" w14:textId="77777777" w:rsidR="003F4E3C" w:rsidRPr="003F4E3C" w:rsidRDefault="003F4E3C" w:rsidP="003F4E3C">
            <w:pPr>
              <w:spacing w:after="0" w:line="240" w:lineRule="auto"/>
              <w:rPr>
                <w:rFonts w:ascii="Arial" w:hAnsi="Arial"/>
                <w:sz w:val="18"/>
                <w:szCs w:val="18"/>
              </w:rPr>
            </w:pPr>
          </w:p>
        </w:tc>
        <w:tc>
          <w:tcPr>
            <w:tcW w:w="1507" w:type="dxa"/>
            <w:vAlign w:val="center"/>
          </w:tcPr>
          <w:p w14:paraId="315724FD" w14:textId="77777777" w:rsidR="003F4E3C" w:rsidRPr="003F4E3C" w:rsidRDefault="003F4E3C" w:rsidP="003F4E3C">
            <w:pPr>
              <w:spacing w:after="0" w:line="240" w:lineRule="auto"/>
              <w:rPr>
                <w:rFonts w:ascii="Arial" w:hAnsi="Arial"/>
                <w:sz w:val="18"/>
                <w:szCs w:val="18"/>
              </w:rPr>
            </w:pPr>
          </w:p>
        </w:tc>
        <w:tc>
          <w:tcPr>
            <w:tcW w:w="1507" w:type="dxa"/>
            <w:vAlign w:val="center"/>
          </w:tcPr>
          <w:p w14:paraId="7732C23E" w14:textId="77777777" w:rsidR="003F4E3C" w:rsidRPr="003F4E3C" w:rsidRDefault="003F4E3C" w:rsidP="003F4E3C">
            <w:pPr>
              <w:spacing w:after="0" w:line="240" w:lineRule="auto"/>
              <w:rPr>
                <w:rFonts w:ascii="Arial" w:hAnsi="Arial"/>
                <w:sz w:val="18"/>
                <w:szCs w:val="18"/>
              </w:rPr>
            </w:pPr>
          </w:p>
        </w:tc>
        <w:tc>
          <w:tcPr>
            <w:tcW w:w="1508" w:type="dxa"/>
            <w:vAlign w:val="center"/>
          </w:tcPr>
          <w:p w14:paraId="7152B789" w14:textId="77777777" w:rsidR="003F4E3C" w:rsidRPr="003F4E3C" w:rsidRDefault="003F4E3C" w:rsidP="003F4E3C">
            <w:pPr>
              <w:spacing w:after="0" w:line="240" w:lineRule="auto"/>
              <w:rPr>
                <w:rFonts w:ascii="Arial" w:hAnsi="Arial"/>
                <w:sz w:val="18"/>
                <w:szCs w:val="18"/>
              </w:rPr>
            </w:pPr>
          </w:p>
        </w:tc>
      </w:tr>
      <w:tr w:rsidR="003F4E3C" w:rsidRPr="003F4E3C" w14:paraId="0023D743" w14:textId="77777777" w:rsidTr="00434AA4">
        <w:trPr>
          <w:trHeight w:val="270"/>
        </w:trPr>
        <w:tc>
          <w:tcPr>
            <w:tcW w:w="3606" w:type="dxa"/>
            <w:vAlign w:val="center"/>
          </w:tcPr>
          <w:p w14:paraId="036E681B" w14:textId="77777777" w:rsidR="003F4E3C" w:rsidRPr="003F4E3C" w:rsidRDefault="003F4E3C" w:rsidP="003F4E3C">
            <w:pPr>
              <w:spacing w:after="0" w:line="240" w:lineRule="auto"/>
              <w:rPr>
                <w:rFonts w:ascii="Arial" w:hAnsi="Arial"/>
                <w:sz w:val="18"/>
                <w:szCs w:val="18"/>
              </w:rPr>
            </w:pPr>
            <w:r w:rsidRPr="003F4E3C">
              <w:rPr>
                <w:rFonts w:ascii="Arial" w:hAnsi="Arial"/>
                <w:sz w:val="18"/>
                <w:szCs w:val="18"/>
              </w:rPr>
              <w:t>Prêt d'honneur</w:t>
            </w:r>
          </w:p>
        </w:tc>
        <w:tc>
          <w:tcPr>
            <w:tcW w:w="1507" w:type="dxa"/>
            <w:vAlign w:val="center"/>
          </w:tcPr>
          <w:p w14:paraId="3D9C894F" w14:textId="77777777" w:rsidR="003F4E3C" w:rsidRPr="003F4E3C" w:rsidRDefault="003F4E3C" w:rsidP="003F4E3C">
            <w:pPr>
              <w:spacing w:after="0" w:line="240" w:lineRule="auto"/>
              <w:rPr>
                <w:rFonts w:ascii="Arial" w:hAnsi="Arial"/>
                <w:sz w:val="18"/>
                <w:szCs w:val="18"/>
              </w:rPr>
            </w:pPr>
          </w:p>
        </w:tc>
        <w:tc>
          <w:tcPr>
            <w:tcW w:w="1507" w:type="dxa"/>
            <w:vAlign w:val="center"/>
          </w:tcPr>
          <w:p w14:paraId="394C69B3" w14:textId="77777777" w:rsidR="003F4E3C" w:rsidRPr="003F4E3C" w:rsidRDefault="003F4E3C" w:rsidP="003F4E3C">
            <w:pPr>
              <w:spacing w:after="0" w:line="240" w:lineRule="auto"/>
              <w:rPr>
                <w:rFonts w:ascii="Arial" w:hAnsi="Arial"/>
                <w:sz w:val="18"/>
                <w:szCs w:val="18"/>
              </w:rPr>
            </w:pPr>
          </w:p>
        </w:tc>
        <w:tc>
          <w:tcPr>
            <w:tcW w:w="1507" w:type="dxa"/>
            <w:vAlign w:val="center"/>
          </w:tcPr>
          <w:p w14:paraId="437FD53D" w14:textId="77777777" w:rsidR="003F4E3C" w:rsidRPr="003F4E3C" w:rsidRDefault="003F4E3C" w:rsidP="003F4E3C">
            <w:pPr>
              <w:spacing w:after="0" w:line="240" w:lineRule="auto"/>
              <w:rPr>
                <w:rFonts w:ascii="Arial" w:hAnsi="Arial"/>
                <w:sz w:val="18"/>
                <w:szCs w:val="18"/>
              </w:rPr>
            </w:pPr>
          </w:p>
        </w:tc>
        <w:tc>
          <w:tcPr>
            <w:tcW w:w="1508" w:type="dxa"/>
            <w:vAlign w:val="center"/>
          </w:tcPr>
          <w:p w14:paraId="1A245D81" w14:textId="77777777" w:rsidR="003F4E3C" w:rsidRPr="003F4E3C" w:rsidRDefault="003F4E3C" w:rsidP="003F4E3C">
            <w:pPr>
              <w:spacing w:after="0" w:line="240" w:lineRule="auto"/>
              <w:rPr>
                <w:rFonts w:ascii="Arial" w:hAnsi="Arial"/>
                <w:sz w:val="18"/>
                <w:szCs w:val="18"/>
              </w:rPr>
            </w:pPr>
          </w:p>
        </w:tc>
      </w:tr>
      <w:tr w:rsidR="003F4E3C" w:rsidRPr="003F4E3C" w14:paraId="54455C9E" w14:textId="77777777" w:rsidTr="00434AA4">
        <w:trPr>
          <w:trHeight w:val="270"/>
        </w:trPr>
        <w:tc>
          <w:tcPr>
            <w:tcW w:w="3606" w:type="dxa"/>
            <w:vAlign w:val="center"/>
          </w:tcPr>
          <w:p w14:paraId="7A05DE0F" w14:textId="77777777" w:rsidR="003F4E3C" w:rsidRPr="003F4E3C" w:rsidRDefault="003F4E3C" w:rsidP="003F4E3C">
            <w:pPr>
              <w:spacing w:after="0" w:line="240" w:lineRule="auto"/>
              <w:rPr>
                <w:rFonts w:ascii="Arial" w:hAnsi="Arial"/>
                <w:sz w:val="18"/>
                <w:szCs w:val="18"/>
              </w:rPr>
            </w:pPr>
          </w:p>
        </w:tc>
        <w:tc>
          <w:tcPr>
            <w:tcW w:w="1507" w:type="dxa"/>
            <w:vAlign w:val="center"/>
          </w:tcPr>
          <w:p w14:paraId="4E24D28C" w14:textId="77777777" w:rsidR="003F4E3C" w:rsidRPr="003F4E3C" w:rsidRDefault="003F4E3C" w:rsidP="003F4E3C">
            <w:pPr>
              <w:spacing w:after="0" w:line="240" w:lineRule="auto"/>
              <w:rPr>
                <w:rFonts w:ascii="Arial" w:hAnsi="Arial"/>
                <w:sz w:val="18"/>
                <w:szCs w:val="18"/>
              </w:rPr>
            </w:pPr>
          </w:p>
        </w:tc>
        <w:tc>
          <w:tcPr>
            <w:tcW w:w="1507" w:type="dxa"/>
            <w:vAlign w:val="center"/>
          </w:tcPr>
          <w:p w14:paraId="75AE18B4" w14:textId="77777777" w:rsidR="003F4E3C" w:rsidRPr="003F4E3C" w:rsidRDefault="003F4E3C" w:rsidP="003F4E3C">
            <w:pPr>
              <w:spacing w:after="0" w:line="240" w:lineRule="auto"/>
              <w:rPr>
                <w:rFonts w:ascii="Arial" w:hAnsi="Arial"/>
                <w:sz w:val="18"/>
                <w:szCs w:val="18"/>
              </w:rPr>
            </w:pPr>
          </w:p>
        </w:tc>
        <w:tc>
          <w:tcPr>
            <w:tcW w:w="1507" w:type="dxa"/>
            <w:vAlign w:val="center"/>
          </w:tcPr>
          <w:p w14:paraId="32F6950C" w14:textId="77777777" w:rsidR="003F4E3C" w:rsidRPr="003F4E3C" w:rsidRDefault="003F4E3C" w:rsidP="003F4E3C">
            <w:pPr>
              <w:spacing w:after="0" w:line="240" w:lineRule="auto"/>
              <w:rPr>
                <w:rFonts w:ascii="Arial" w:hAnsi="Arial"/>
                <w:sz w:val="18"/>
                <w:szCs w:val="18"/>
              </w:rPr>
            </w:pPr>
          </w:p>
        </w:tc>
        <w:tc>
          <w:tcPr>
            <w:tcW w:w="1508" w:type="dxa"/>
            <w:vAlign w:val="center"/>
          </w:tcPr>
          <w:p w14:paraId="38C0B750" w14:textId="77777777" w:rsidR="003F4E3C" w:rsidRPr="003F4E3C" w:rsidRDefault="003F4E3C" w:rsidP="003F4E3C">
            <w:pPr>
              <w:spacing w:after="0" w:line="240" w:lineRule="auto"/>
              <w:rPr>
                <w:rFonts w:ascii="Arial" w:hAnsi="Arial"/>
                <w:sz w:val="18"/>
                <w:szCs w:val="18"/>
              </w:rPr>
            </w:pPr>
          </w:p>
        </w:tc>
      </w:tr>
      <w:tr w:rsidR="003F4E3C" w:rsidRPr="003F4E3C" w14:paraId="1ABE0DE5" w14:textId="77777777" w:rsidTr="00434AA4">
        <w:trPr>
          <w:trHeight w:val="270"/>
        </w:trPr>
        <w:tc>
          <w:tcPr>
            <w:tcW w:w="3606" w:type="dxa"/>
            <w:vAlign w:val="center"/>
          </w:tcPr>
          <w:p w14:paraId="03FEEA1A" w14:textId="77777777" w:rsidR="003F4E3C" w:rsidRPr="003F4E3C" w:rsidRDefault="003F4E3C" w:rsidP="003F4E3C">
            <w:pPr>
              <w:spacing w:after="0" w:line="240" w:lineRule="auto"/>
              <w:rPr>
                <w:rFonts w:ascii="Arial" w:hAnsi="Arial"/>
                <w:b/>
                <w:sz w:val="18"/>
                <w:szCs w:val="18"/>
              </w:rPr>
            </w:pPr>
            <w:r w:rsidRPr="003F4E3C">
              <w:rPr>
                <w:rFonts w:ascii="Arial" w:hAnsi="Arial"/>
                <w:b/>
                <w:sz w:val="18"/>
                <w:szCs w:val="18"/>
              </w:rPr>
              <w:t>CAPITAUX EXTERNES</w:t>
            </w:r>
          </w:p>
        </w:tc>
        <w:tc>
          <w:tcPr>
            <w:tcW w:w="1507" w:type="dxa"/>
            <w:vAlign w:val="center"/>
          </w:tcPr>
          <w:p w14:paraId="65678C9C" w14:textId="77777777" w:rsidR="003F4E3C" w:rsidRPr="003F4E3C" w:rsidRDefault="003F4E3C" w:rsidP="003F4E3C">
            <w:pPr>
              <w:spacing w:after="0" w:line="240" w:lineRule="auto"/>
              <w:rPr>
                <w:rFonts w:ascii="Arial" w:hAnsi="Arial"/>
                <w:sz w:val="18"/>
                <w:szCs w:val="18"/>
              </w:rPr>
            </w:pPr>
          </w:p>
        </w:tc>
        <w:tc>
          <w:tcPr>
            <w:tcW w:w="1507" w:type="dxa"/>
            <w:vAlign w:val="center"/>
          </w:tcPr>
          <w:p w14:paraId="508A1A1B" w14:textId="77777777" w:rsidR="003F4E3C" w:rsidRPr="003F4E3C" w:rsidRDefault="003F4E3C" w:rsidP="003F4E3C">
            <w:pPr>
              <w:spacing w:after="0" w:line="240" w:lineRule="auto"/>
              <w:rPr>
                <w:rFonts w:ascii="Arial" w:hAnsi="Arial"/>
                <w:sz w:val="18"/>
                <w:szCs w:val="18"/>
              </w:rPr>
            </w:pPr>
          </w:p>
        </w:tc>
        <w:tc>
          <w:tcPr>
            <w:tcW w:w="1507" w:type="dxa"/>
            <w:vAlign w:val="center"/>
          </w:tcPr>
          <w:p w14:paraId="5D186B0D" w14:textId="77777777" w:rsidR="003F4E3C" w:rsidRPr="003F4E3C" w:rsidRDefault="003F4E3C" w:rsidP="003F4E3C">
            <w:pPr>
              <w:spacing w:after="0" w:line="240" w:lineRule="auto"/>
              <w:rPr>
                <w:rFonts w:ascii="Arial" w:hAnsi="Arial"/>
                <w:sz w:val="18"/>
                <w:szCs w:val="18"/>
              </w:rPr>
            </w:pPr>
          </w:p>
        </w:tc>
        <w:tc>
          <w:tcPr>
            <w:tcW w:w="1508" w:type="dxa"/>
            <w:vAlign w:val="center"/>
          </w:tcPr>
          <w:p w14:paraId="0CCFCB7C" w14:textId="77777777" w:rsidR="003F4E3C" w:rsidRPr="003F4E3C" w:rsidRDefault="003F4E3C" w:rsidP="003F4E3C">
            <w:pPr>
              <w:spacing w:after="0" w:line="240" w:lineRule="auto"/>
              <w:rPr>
                <w:rFonts w:ascii="Arial" w:hAnsi="Arial"/>
                <w:sz w:val="18"/>
                <w:szCs w:val="18"/>
              </w:rPr>
            </w:pPr>
          </w:p>
        </w:tc>
      </w:tr>
      <w:tr w:rsidR="003F4E3C" w:rsidRPr="003F4E3C" w14:paraId="2B46DB5A" w14:textId="77777777" w:rsidTr="00434AA4">
        <w:trPr>
          <w:trHeight w:val="270"/>
        </w:trPr>
        <w:tc>
          <w:tcPr>
            <w:tcW w:w="3606" w:type="dxa"/>
            <w:vAlign w:val="center"/>
          </w:tcPr>
          <w:p w14:paraId="0827C65D" w14:textId="77777777" w:rsidR="003F4E3C" w:rsidRPr="003F4E3C" w:rsidRDefault="003F4E3C" w:rsidP="003F4E3C">
            <w:pPr>
              <w:spacing w:after="0" w:line="240" w:lineRule="auto"/>
              <w:rPr>
                <w:rFonts w:ascii="Arial" w:hAnsi="Arial"/>
                <w:sz w:val="18"/>
                <w:szCs w:val="18"/>
              </w:rPr>
            </w:pPr>
            <w:r w:rsidRPr="003F4E3C">
              <w:rPr>
                <w:rFonts w:ascii="Arial" w:hAnsi="Arial"/>
                <w:sz w:val="18"/>
                <w:szCs w:val="18"/>
              </w:rPr>
              <w:t>Organismes bancaires</w:t>
            </w:r>
          </w:p>
        </w:tc>
        <w:tc>
          <w:tcPr>
            <w:tcW w:w="1507" w:type="dxa"/>
            <w:vAlign w:val="center"/>
          </w:tcPr>
          <w:p w14:paraId="78F18BCA" w14:textId="77777777" w:rsidR="003F4E3C" w:rsidRPr="003F4E3C" w:rsidRDefault="003F4E3C" w:rsidP="003F4E3C">
            <w:pPr>
              <w:spacing w:after="0" w:line="240" w:lineRule="auto"/>
              <w:rPr>
                <w:rFonts w:ascii="Arial" w:hAnsi="Arial"/>
                <w:sz w:val="18"/>
                <w:szCs w:val="18"/>
              </w:rPr>
            </w:pPr>
          </w:p>
        </w:tc>
        <w:tc>
          <w:tcPr>
            <w:tcW w:w="1507" w:type="dxa"/>
            <w:vAlign w:val="center"/>
          </w:tcPr>
          <w:p w14:paraId="658CB273" w14:textId="77777777" w:rsidR="003F4E3C" w:rsidRPr="003F4E3C" w:rsidRDefault="003F4E3C" w:rsidP="003F4E3C">
            <w:pPr>
              <w:spacing w:after="0" w:line="240" w:lineRule="auto"/>
              <w:rPr>
                <w:rFonts w:ascii="Arial" w:hAnsi="Arial"/>
                <w:sz w:val="18"/>
                <w:szCs w:val="18"/>
              </w:rPr>
            </w:pPr>
          </w:p>
        </w:tc>
        <w:tc>
          <w:tcPr>
            <w:tcW w:w="1507" w:type="dxa"/>
            <w:vAlign w:val="center"/>
          </w:tcPr>
          <w:p w14:paraId="61A6DF89" w14:textId="77777777" w:rsidR="003F4E3C" w:rsidRPr="003F4E3C" w:rsidRDefault="003F4E3C" w:rsidP="003F4E3C">
            <w:pPr>
              <w:spacing w:after="0" w:line="240" w:lineRule="auto"/>
              <w:rPr>
                <w:rFonts w:ascii="Arial" w:hAnsi="Arial"/>
                <w:sz w:val="18"/>
                <w:szCs w:val="18"/>
              </w:rPr>
            </w:pPr>
          </w:p>
        </w:tc>
        <w:tc>
          <w:tcPr>
            <w:tcW w:w="1508" w:type="dxa"/>
            <w:vAlign w:val="center"/>
          </w:tcPr>
          <w:p w14:paraId="59DA6AFA" w14:textId="77777777" w:rsidR="003F4E3C" w:rsidRPr="003F4E3C" w:rsidRDefault="003F4E3C" w:rsidP="003F4E3C">
            <w:pPr>
              <w:spacing w:after="0" w:line="240" w:lineRule="auto"/>
              <w:rPr>
                <w:rFonts w:ascii="Arial" w:hAnsi="Arial"/>
                <w:sz w:val="18"/>
                <w:szCs w:val="18"/>
              </w:rPr>
            </w:pPr>
          </w:p>
        </w:tc>
      </w:tr>
      <w:tr w:rsidR="003F4E3C" w:rsidRPr="003F4E3C" w14:paraId="541AFCD1" w14:textId="77777777" w:rsidTr="00434AA4">
        <w:trPr>
          <w:trHeight w:val="270"/>
        </w:trPr>
        <w:tc>
          <w:tcPr>
            <w:tcW w:w="3606" w:type="dxa"/>
            <w:vAlign w:val="center"/>
          </w:tcPr>
          <w:p w14:paraId="5859E010" w14:textId="77777777" w:rsidR="003F4E3C" w:rsidRPr="003F4E3C" w:rsidRDefault="003F4E3C" w:rsidP="003F4E3C">
            <w:pPr>
              <w:spacing w:after="0" w:line="240" w:lineRule="auto"/>
              <w:rPr>
                <w:rFonts w:ascii="Arial" w:hAnsi="Arial"/>
                <w:sz w:val="18"/>
                <w:szCs w:val="18"/>
              </w:rPr>
            </w:pPr>
            <w:r w:rsidRPr="003F4E3C">
              <w:rPr>
                <w:rFonts w:ascii="Arial" w:hAnsi="Arial"/>
                <w:sz w:val="18"/>
                <w:szCs w:val="18"/>
              </w:rPr>
              <w:t>Caisse sociale</w:t>
            </w:r>
          </w:p>
        </w:tc>
        <w:tc>
          <w:tcPr>
            <w:tcW w:w="1507" w:type="dxa"/>
            <w:vAlign w:val="center"/>
          </w:tcPr>
          <w:p w14:paraId="0AF5B3E3" w14:textId="77777777" w:rsidR="003F4E3C" w:rsidRPr="003F4E3C" w:rsidRDefault="003F4E3C" w:rsidP="003F4E3C">
            <w:pPr>
              <w:spacing w:after="0" w:line="240" w:lineRule="auto"/>
              <w:rPr>
                <w:rFonts w:ascii="Arial" w:hAnsi="Arial"/>
                <w:sz w:val="18"/>
                <w:szCs w:val="18"/>
              </w:rPr>
            </w:pPr>
          </w:p>
        </w:tc>
        <w:tc>
          <w:tcPr>
            <w:tcW w:w="1507" w:type="dxa"/>
            <w:vAlign w:val="center"/>
          </w:tcPr>
          <w:p w14:paraId="0F02B86D" w14:textId="77777777" w:rsidR="003F4E3C" w:rsidRPr="003F4E3C" w:rsidRDefault="003F4E3C" w:rsidP="003F4E3C">
            <w:pPr>
              <w:spacing w:after="0" w:line="240" w:lineRule="auto"/>
              <w:rPr>
                <w:rFonts w:ascii="Arial" w:hAnsi="Arial"/>
                <w:sz w:val="18"/>
                <w:szCs w:val="18"/>
              </w:rPr>
            </w:pPr>
          </w:p>
        </w:tc>
        <w:tc>
          <w:tcPr>
            <w:tcW w:w="1507" w:type="dxa"/>
            <w:vAlign w:val="center"/>
          </w:tcPr>
          <w:p w14:paraId="7669E079" w14:textId="77777777" w:rsidR="003F4E3C" w:rsidRPr="003F4E3C" w:rsidRDefault="003F4E3C" w:rsidP="003F4E3C">
            <w:pPr>
              <w:spacing w:after="0" w:line="240" w:lineRule="auto"/>
              <w:rPr>
                <w:rFonts w:ascii="Arial" w:hAnsi="Arial"/>
                <w:sz w:val="18"/>
                <w:szCs w:val="18"/>
              </w:rPr>
            </w:pPr>
          </w:p>
        </w:tc>
        <w:tc>
          <w:tcPr>
            <w:tcW w:w="1508" w:type="dxa"/>
            <w:vAlign w:val="center"/>
          </w:tcPr>
          <w:p w14:paraId="56D5689C" w14:textId="77777777" w:rsidR="003F4E3C" w:rsidRPr="003F4E3C" w:rsidRDefault="003F4E3C" w:rsidP="003F4E3C">
            <w:pPr>
              <w:spacing w:after="0" w:line="240" w:lineRule="auto"/>
              <w:rPr>
                <w:rFonts w:ascii="Arial" w:hAnsi="Arial"/>
                <w:sz w:val="18"/>
                <w:szCs w:val="18"/>
              </w:rPr>
            </w:pPr>
          </w:p>
        </w:tc>
      </w:tr>
      <w:tr w:rsidR="003F4E3C" w:rsidRPr="003F4E3C" w14:paraId="7FD92398" w14:textId="77777777" w:rsidTr="00434AA4">
        <w:trPr>
          <w:trHeight w:val="270"/>
        </w:trPr>
        <w:tc>
          <w:tcPr>
            <w:tcW w:w="3606" w:type="dxa"/>
            <w:vAlign w:val="center"/>
          </w:tcPr>
          <w:p w14:paraId="2A61B718" w14:textId="77777777" w:rsidR="003F4E3C" w:rsidRPr="003F4E3C" w:rsidRDefault="003F4E3C" w:rsidP="003F4E3C">
            <w:pPr>
              <w:spacing w:after="0" w:line="240" w:lineRule="auto"/>
              <w:rPr>
                <w:rFonts w:ascii="Arial" w:hAnsi="Arial"/>
                <w:sz w:val="18"/>
                <w:szCs w:val="18"/>
              </w:rPr>
            </w:pPr>
            <w:r w:rsidRPr="003F4E3C">
              <w:rPr>
                <w:rFonts w:ascii="Arial" w:hAnsi="Arial"/>
                <w:sz w:val="18"/>
                <w:szCs w:val="18"/>
              </w:rPr>
              <w:t>Avances remboursables</w:t>
            </w:r>
          </w:p>
        </w:tc>
        <w:tc>
          <w:tcPr>
            <w:tcW w:w="1507" w:type="dxa"/>
            <w:vAlign w:val="center"/>
          </w:tcPr>
          <w:p w14:paraId="01B9CD0B" w14:textId="77777777" w:rsidR="003F4E3C" w:rsidRPr="003F4E3C" w:rsidRDefault="003F4E3C" w:rsidP="003F4E3C">
            <w:pPr>
              <w:spacing w:after="0" w:line="240" w:lineRule="auto"/>
              <w:rPr>
                <w:rFonts w:ascii="Arial" w:hAnsi="Arial"/>
                <w:sz w:val="18"/>
                <w:szCs w:val="18"/>
              </w:rPr>
            </w:pPr>
          </w:p>
        </w:tc>
        <w:tc>
          <w:tcPr>
            <w:tcW w:w="1507" w:type="dxa"/>
            <w:vAlign w:val="center"/>
          </w:tcPr>
          <w:p w14:paraId="4FFBD0BF" w14:textId="77777777" w:rsidR="003F4E3C" w:rsidRPr="003F4E3C" w:rsidRDefault="003F4E3C" w:rsidP="003F4E3C">
            <w:pPr>
              <w:spacing w:after="0" w:line="240" w:lineRule="auto"/>
              <w:rPr>
                <w:rFonts w:ascii="Arial" w:hAnsi="Arial"/>
                <w:sz w:val="18"/>
                <w:szCs w:val="18"/>
              </w:rPr>
            </w:pPr>
          </w:p>
        </w:tc>
        <w:tc>
          <w:tcPr>
            <w:tcW w:w="1507" w:type="dxa"/>
            <w:vAlign w:val="center"/>
          </w:tcPr>
          <w:p w14:paraId="0A84209C" w14:textId="77777777" w:rsidR="003F4E3C" w:rsidRPr="003F4E3C" w:rsidRDefault="003F4E3C" w:rsidP="003F4E3C">
            <w:pPr>
              <w:spacing w:after="0" w:line="240" w:lineRule="auto"/>
              <w:rPr>
                <w:rFonts w:ascii="Arial" w:hAnsi="Arial"/>
                <w:sz w:val="18"/>
                <w:szCs w:val="18"/>
              </w:rPr>
            </w:pPr>
          </w:p>
        </w:tc>
        <w:tc>
          <w:tcPr>
            <w:tcW w:w="1508" w:type="dxa"/>
            <w:vAlign w:val="center"/>
          </w:tcPr>
          <w:p w14:paraId="09E3B666" w14:textId="77777777" w:rsidR="003F4E3C" w:rsidRPr="003F4E3C" w:rsidRDefault="003F4E3C" w:rsidP="003F4E3C">
            <w:pPr>
              <w:spacing w:after="0" w:line="240" w:lineRule="auto"/>
              <w:rPr>
                <w:rFonts w:ascii="Arial" w:hAnsi="Arial"/>
                <w:sz w:val="18"/>
                <w:szCs w:val="18"/>
              </w:rPr>
            </w:pPr>
          </w:p>
        </w:tc>
      </w:tr>
      <w:tr w:rsidR="003F4E3C" w:rsidRPr="003F4E3C" w14:paraId="69ACC995" w14:textId="77777777" w:rsidTr="00434AA4">
        <w:trPr>
          <w:trHeight w:val="270"/>
        </w:trPr>
        <w:tc>
          <w:tcPr>
            <w:tcW w:w="3606" w:type="dxa"/>
            <w:vAlign w:val="center"/>
          </w:tcPr>
          <w:p w14:paraId="4837756E" w14:textId="77777777" w:rsidR="003F4E3C" w:rsidRPr="003F4E3C" w:rsidRDefault="003F4E3C" w:rsidP="003F4E3C">
            <w:pPr>
              <w:spacing w:after="0" w:line="240" w:lineRule="auto"/>
              <w:rPr>
                <w:rFonts w:ascii="Arial" w:hAnsi="Arial"/>
                <w:sz w:val="18"/>
                <w:szCs w:val="18"/>
              </w:rPr>
            </w:pPr>
            <w:r w:rsidRPr="003F4E3C">
              <w:rPr>
                <w:rFonts w:ascii="Arial" w:hAnsi="Arial"/>
                <w:sz w:val="18"/>
                <w:szCs w:val="18"/>
              </w:rPr>
              <w:t>Autres subventions</w:t>
            </w:r>
          </w:p>
        </w:tc>
        <w:tc>
          <w:tcPr>
            <w:tcW w:w="1507" w:type="dxa"/>
            <w:tcBorders>
              <w:bottom w:val="nil"/>
            </w:tcBorders>
            <w:vAlign w:val="center"/>
          </w:tcPr>
          <w:p w14:paraId="12A0D681" w14:textId="77777777" w:rsidR="003F4E3C" w:rsidRPr="003F4E3C" w:rsidRDefault="003F4E3C" w:rsidP="003F4E3C">
            <w:pPr>
              <w:spacing w:after="0" w:line="240" w:lineRule="auto"/>
              <w:rPr>
                <w:rFonts w:ascii="Arial" w:hAnsi="Arial"/>
                <w:sz w:val="18"/>
                <w:szCs w:val="18"/>
              </w:rPr>
            </w:pPr>
          </w:p>
        </w:tc>
        <w:tc>
          <w:tcPr>
            <w:tcW w:w="1507" w:type="dxa"/>
            <w:vAlign w:val="center"/>
          </w:tcPr>
          <w:p w14:paraId="3F51C8AA" w14:textId="77777777" w:rsidR="003F4E3C" w:rsidRPr="003F4E3C" w:rsidRDefault="003F4E3C" w:rsidP="003F4E3C">
            <w:pPr>
              <w:spacing w:after="0" w:line="240" w:lineRule="auto"/>
              <w:rPr>
                <w:rFonts w:ascii="Arial" w:hAnsi="Arial"/>
                <w:sz w:val="18"/>
                <w:szCs w:val="18"/>
              </w:rPr>
            </w:pPr>
          </w:p>
        </w:tc>
        <w:tc>
          <w:tcPr>
            <w:tcW w:w="1507" w:type="dxa"/>
            <w:vAlign w:val="center"/>
          </w:tcPr>
          <w:p w14:paraId="3F8BE545" w14:textId="77777777" w:rsidR="003F4E3C" w:rsidRPr="003F4E3C" w:rsidRDefault="003F4E3C" w:rsidP="003F4E3C">
            <w:pPr>
              <w:spacing w:after="0" w:line="240" w:lineRule="auto"/>
              <w:rPr>
                <w:rFonts w:ascii="Arial" w:hAnsi="Arial"/>
                <w:sz w:val="18"/>
                <w:szCs w:val="18"/>
              </w:rPr>
            </w:pPr>
          </w:p>
        </w:tc>
        <w:tc>
          <w:tcPr>
            <w:tcW w:w="1508" w:type="dxa"/>
            <w:vAlign w:val="center"/>
          </w:tcPr>
          <w:p w14:paraId="74E754CA" w14:textId="77777777" w:rsidR="003F4E3C" w:rsidRPr="003F4E3C" w:rsidRDefault="003F4E3C" w:rsidP="003F4E3C">
            <w:pPr>
              <w:spacing w:after="0" w:line="240" w:lineRule="auto"/>
              <w:rPr>
                <w:rFonts w:ascii="Arial" w:hAnsi="Arial"/>
                <w:sz w:val="18"/>
                <w:szCs w:val="18"/>
              </w:rPr>
            </w:pPr>
          </w:p>
        </w:tc>
      </w:tr>
      <w:tr w:rsidR="003F4E3C" w:rsidRPr="003F4E3C" w14:paraId="6CD0E669" w14:textId="77777777" w:rsidTr="00434AA4">
        <w:trPr>
          <w:trHeight w:val="270"/>
        </w:trPr>
        <w:tc>
          <w:tcPr>
            <w:tcW w:w="3606" w:type="dxa"/>
            <w:vAlign w:val="center"/>
          </w:tcPr>
          <w:p w14:paraId="24BE513E" w14:textId="77777777" w:rsidR="003F4E3C" w:rsidRPr="003F4E3C" w:rsidRDefault="003F4E3C" w:rsidP="003F4E3C">
            <w:pPr>
              <w:spacing w:after="0" w:line="240" w:lineRule="auto"/>
              <w:rPr>
                <w:rFonts w:ascii="Arial" w:hAnsi="Arial"/>
                <w:b/>
                <w:sz w:val="18"/>
                <w:szCs w:val="18"/>
              </w:rPr>
            </w:pPr>
            <w:r w:rsidRPr="003F4E3C">
              <w:rPr>
                <w:rFonts w:ascii="Arial" w:hAnsi="Arial"/>
                <w:b/>
                <w:sz w:val="18"/>
                <w:szCs w:val="18"/>
              </w:rPr>
              <w:t>CAPACITE D'AUTOFINANCEMENT</w:t>
            </w:r>
          </w:p>
        </w:tc>
        <w:tc>
          <w:tcPr>
            <w:tcW w:w="1507" w:type="dxa"/>
            <w:vAlign w:val="center"/>
          </w:tcPr>
          <w:p w14:paraId="343F7185" w14:textId="77777777" w:rsidR="003F4E3C" w:rsidRPr="003F4E3C" w:rsidRDefault="003F4E3C" w:rsidP="003F4E3C">
            <w:pPr>
              <w:spacing w:after="0" w:line="240" w:lineRule="auto"/>
              <w:rPr>
                <w:rFonts w:ascii="Arial" w:hAnsi="Arial"/>
                <w:color w:val="FFFFFF"/>
                <w:sz w:val="18"/>
                <w:szCs w:val="18"/>
              </w:rPr>
            </w:pPr>
          </w:p>
        </w:tc>
        <w:tc>
          <w:tcPr>
            <w:tcW w:w="1507" w:type="dxa"/>
            <w:vAlign w:val="center"/>
          </w:tcPr>
          <w:p w14:paraId="00F2C56D" w14:textId="77777777" w:rsidR="003F4E3C" w:rsidRPr="003F4E3C" w:rsidRDefault="003F4E3C" w:rsidP="003F4E3C">
            <w:pPr>
              <w:spacing w:after="0" w:line="240" w:lineRule="auto"/>
              <w:rPr>
                <w:rFonts w:ascii="Arial" w:hAnsi="Arial"/>
                <w:color w:val="FFFFFF"/>
                <w:sz w:val="18"/>
                <w:szCs w:val="18"/>
              </w:rPr>
            </w:pPr>
            <w:r w:rsidRPr="003F4E3C">
              <w:rPr>
                <w:rFonts w:ascii="Arial" w:hAnsi="Arial"/>
                <w:color w:val="FFFFFF"/>
                <w:sz w:val="18"/>
                <w:szCs w:val="18"/>
              </w:rPr>
              <w:t>0</w:t>
            </w:r>
          </w:p>
        </w:tc>
        <w:tc>
          <w:tcPr>
            <w:tcW w:w="1507" w:type="dxa"/>
            <w:vAlign w:val="center"/>
          </w:tcPr>
          <w:p w14:paraId="7C8C8C5C" w14:textId="77777777" w:rsidR="003F4E3C" w:rsidRPr="003F4E3C" w:rsidRDefault="003F4E3C" w:rsidP="003F4E3C">
            <w:pPr>
              <w:spacing w:after="0" w:line="240" w:lineRule="auto"/>
              <w:rPr>
                <w:rFonts w:ascii="Arial" w:hAnsi="Arial"/>
                <w:sz w:val="18"/>
                <w:szCs w:val="18"/>
              </w:rPr>
            </w:pPr>
          </w:p>
        </w:tc>
        <w:tc>
          <w:tcPr>
            <w:tcW w:w="1508" w:type="dxa"/>
            <w:vAlign w:val="center"/>
          </w:tcPr>
          <w:p w14:paraId="36F1943E" w14:textId="77777777" w:rsidR="003F4E3C" w:rsidRPr="003F4E3C" w:rsidRDefault="003F4E3C" w:rsidP="003F4E3C">
            <w:pPr>
              <w:spacing w:after="0" w:line="240" w:lineRule="auto"/>
              <w:rPr>
                <w:rFonts w:ascii="Arial" w:hAnsi="Arial"/>
                <w:sz w:val="18"/>
                <w:szCs w:val="18"/>
              </w:rPr>
            </w:pPr>
          </w:p>
        </w:tc>
      </w:tr>
      <w:tr w:rsidR="003F4E3C" w:rsidRPr="003F4E3C" w14:paraId="39C79918" w14:textId="77777777" w:rsidTr="00434AA4">
        <w:trPr>
          <w:trHeight w:val="270"/>
        </w:trPr>
        <w:tc>
          <w:tcPr>
            <w:tcW w:w="3606" w:type="dxa"/>
            <w:vAlign w:val="center"/>
          </w:tcPr>
          <w:p w14:paraId="25244CD2" w14:textId="77777777" w:rsidR="003F4E3C" w:rsidRPr="003F4E3C" w:rsidRDefault="003F4E3C" w:rsidP="003F4E3C">
            <w:pPr>
              <w:spacing w:after="0" w:line="240" w:lineRule="auto"/>
              <w:rPr>
                <w:rFonts w:ascii="Arial" w:hAnsi="Arial"/>
                <w:b/>
                <w:sz w:val="18"/>
                <w:szCs w:val="18"/>
              </w:rPr>
            </w:pPr>
            <w:r w:rsidRPr="003F4E3C">
              <w:rPr>
                <w:rFonts w:ascii="Arial" w:hAnsi="Arial"/>
                <w:b/>
                <w:sz w:val="18"/>
                <w:szCs w:val="18"/>
              </w:rPr>
              <w:t>TOTAL DES RESSOURCES</w:t>
            </w:r>
          </w:p>
        </w:tc>
        <w:tc>
          <w:tcPr>
            <w:tcW w:w="1507" w:type="dxa"/>
            <w:vAlign w:val="center"/>
          </w:tcPr>
          <w:p w14:paraId="7CA3E5BC" w14:textId="77777777" w:rsidR="003F4E3C" w:rsidRPr="003F4E3C" w:rsidRDefault="003F4E3C" w:rsidP="003F4E3C">
            <w:pPr>
              <w:spacing w:after="0" w:line="240" w:lineRule="auto"/>
              <w:rPr>
                <w:rFonts w:ascii="Arial" w:hAnsi="Arial"/>
                <w:sz w:val="18"/>
                <w:szCs w:val="18"/>
              </w:rPr>
            </w:pPr>
          </w:p>
        </w:tc>
        <w:tc>
          <w:tcPr>
            <w:tcW w:w="1507" w:type="dxa"/>
            <w:vAlign w:val="center"/>
          </w:tcPr>
          <w:p w14:paraId="36B14825" w14:textId="77777777" w:rsidR="003F4E3C" w:rsidRPr="003F4E3C" w:rsidRDefault="003F4E3C" w:rsidP="003F4E3C">
            <w:pPr>
              <w:spacing w:after="0" w:line="240" w:lineRule="auto"/>
              <w:rPr>
                <w:rFonts w:ascii="Arial" w:hAnsi="Arial"/>
                <w:sz w:val="18"/>
                <w:szCs w:val="18"/>
              </w:rPr>
            </w:pPr>
          </w:p>
        </w:tc>
        <w:tc>
          <w:tcPr>
            <w:tcW w:w="1507" w:type="dxa"/>
            <w:vAlign w:val="center"/>
          </w:tcPr>
          <w:p w14:paraId="4A298E2E" w14:textId="77777777" w:rsidR="003F4E3C" w:rsidRPr="003F4E3C" w:rsidRDefault="003F4E3C" w:rsidP="003F4E3C">
            <w:pPr>
              <w:spacing w:after="0" w:line="240" w:lineRule="auto"/>
              <w:rPr>
                <w:rFonts w:ascii="Arial" w:hAnsi="Arial"/>
                <w:sz w:val="18"/>
                <w:szCs w:val="18"/>
              </w:rPr>
            </w:pPr>
          </w:p>
        </w:tc>
        <w:tc>
          <w:tcPr>
            <w:tcW w:w="1508" w:type="dxa"/>
            <w:vAlign w:val="center"/>
          </w:tcPr>
          <w:p w14:paraId="37405347" w14:textId="77777777" w:rsidR="003F4E3C" w:rsidRPr="003F4E3C" w:rsidRDefault="003F4E3C" w:rsidP="003F4E3C">
            <w:pPr>
              <w:spacing w:after="0" w:line="240" w:lineRule="auto"/>
              <w:rPr>
                <w:rFonts w:ascii="Arial" w:hAnsi="Arial"/>
                <w:sz w:val="18"/>
                <w:szCs w:val="18"/>
              </w:rPr>
            </w:pPr>
          </w:p>
        </w:tc>
      </w:tr>
      <w:tr w:rsidR="003F4E3C" w:rsidRPr="003F4E3C" w14:paraId="1BC42448" w14:textId="77777777" w:rsidTr="00434AA4">
        <w:trPr>
          <w:trHeight w:val="270"/>
        </w:trPr>
        <w:tc>
          <w:tcPr>
            <w:tcW w:w="3606" w:type="dxa"/>
            <w:vAlign w:val="center"/>
          </w:tcPr>
          <w:p w14:paraId="39490071" w14:textId="77777777" w:rsidR="003F4E3C" w:rsidRPr="003F4E3C" w:rsidRDefault="003F4E3C" w:rsidP="003F4E3C">
            <w:pPr>
              <w:spacing w:after="0" w:line="240" w:lineRule="auto"/>
              <w:rPr>
                <w:rFonts w:ascii="Arial" w:hAnsi="Arial"/>
                <w:b/>
                <w:sz w:val="18"/>
                <w:szCs w:val="18"/>
              </w:rPr>
            </w:pPr>
          </w:p>
        </w:tc>
        <w:tc>
          <w:tcPr>
            <w:tcW w:w="1507" w:type="dxa"/>
            <w:vAlign w:val="center"/>
          </w:tcPr>
          <w:p w14:paraId="40A2B6E8" w14:textId="77777777" w:rsidR="003F4E3C" w:rsidRPr="003F4E3C" w:rsidRDefault="003F4E3C" w:rsidP="003F4E3C">
            <w:pPr>
              <w:spacing w:after="0" w:line="240" w:lineRule="auto"/>
              <w:rPr>
                <w:rFonts w:ascii="Arial" w:hAnsi="Arial"/>
                <w:sz w:val="18"/>
                <w:szCs w:val="18"/>
              </w:rPr>
            </w:pPr>
          </w:p>
        </w:tc>
        <w:tc>
          <w:tcPr>
            <w:tcW w:w="1507" w:type="dxa"/>
            <w:vAlign w:val="center"/>
          </w:tcPr>
          <w:p w14:paraId="3D4FC38A" w14:textId="77777777" w:rsidR="003F4E3C" w:rsidRPr="003F4E3C" w:rsidRDefault="003F4E3C" w:rsidP="003F4E3C">
            <w:pPr>
              <w:spacing w:after="0" w:line="240" w:lineRule="auto"/>
              <w:rPr>
                <w:rFonts w:ascii="Arial" w:hAnsi="Arial"/>
                <w:sz w:val="18"/>
                <w:szCs w:val="18"/>
              </w:rPr>
            </w:pPr>
          </w:p>
        </w:tc>
        <w:tc>
          <w:tcPr>
            <w:tcW w:w="1507" w:type="dxa"/>
            <w:vAlign w:val="center"/>
          </w:tcPr>
          <w:p w14:paraId="380D5622" w14:textId="77777777" w:rsidR="003F4E3C" w:rsidRPr="003F4E3C" w:rsidRDefault="003F4E3C" w:rsidP="003F4E3C">
            <w:pPr>
              <w:spacing w:after="0" w:line="240" w:lineRule="auto"/>
              <w:rPr>
                <w:rFonts w:ascii="Arial" w:hAnsi="Arial"/>
                <w:sz w:val="18"/>
                <w:szCs w:val="18"/>
              </w:rPr>
            </w:pPr>
          </w:p>
        </w:tc>
        <w:tc>
          <w:tcPr>
            <w:tcW w:w="1508" w:type="dxa"/>
            <w:vAlign w:val="center"/>
          </w:tcPr>
          <w:p w14:paraId="72AE1763" w14:textId="77777777" w:rsidR="003F4E3C" w:rsidRPr="003F4E3C" w:rsidRDefault="003F4E3C" w:rsidP="003F4E3C">
            <w:pPr>
              <w:spacing w:after="0" w:line="240" w:lineRule="auto"/>
              <w:rPr>
                <w:rFonts w:ascii="Arial" w:hAnsi="Arial"/>
                <w:sz w:val="18"/>
                <w:szCs w:val="18"/>
              </w:rPr>
            </w:pPr>
          </w:p>
        </w:tc>
      </w:tr>
      <w:tr w:rsidR="003F4E3C" w:rsidRPr="003F4E3C" w14:paraId="2FBAEDC9" w14:textId="77777777" w:rsidTr="00434AA4">
        <w:trPr>
          <w:trHeight w:val="270"/>
        </w:trPr>
        <w:tc>
          <w:tcPr>
            <w:tcW w:w="3606" w:type="dxa"/>
            <w:vAlign w:val="center"/>
          </w:tcPr>
          <w:p w14:paraId="4EB0A69D" w14:textId="77777777" w:rsidR="003F4E3C" w:rsidRPr="003F4E3C" w:rsidRDefault="003F4E3C" w:rsidP="003F4E3C">
            <w:pPr>
              <w:spacing w:after="0" w:line="240" w:lineRule="auto"/>
              <w:rPr>
                <w:rFonts w:ascii="Arial" w:hAnsi="Arial"/>
                <w:b/>
                <w:sz w:val="18"/>
                <w:szCs w:val="18"/>
              </w:rPr>
            </w:pPr>
          </w:p>
        </w:tc>
        <w:tc>
          <w:tcPr>
            <w:tcW w:w="1507" w:type="dxa"/>
            <w:vAlign w:val="center"/>
          </w:tcPr>
          <w:p w14:paraId="69F4A14F" w14:textId="77777777" w:rsidR="003F4E3C" w:rsidRPr="003F4E3C" w:rsidRDefault="003F4E3C" w:rsidP="003F4E3C">
            <w:pPr>
              <w:spacing w:after="0" w:line="240" w:lineRule="auto"/>
              <w:rPr>
                <w:rFonts w:ascii="Arial" w:hAnsi="Arial"/>
                <w:sz w:val="18"/>
                <w:szCs w:val="18"/>
              </w:rPr>
            </w:pPr>
          </w:p>
        </w:tc>
        <w:tc>
          <w:tcPr>
            <w:tcW w:w="1507" w:type="dxa"/>
            <w:vAlign w:val="center"/>
          </w:tcPr>
          <w:p w14:paraId="68DD5074" w14:textId="77777777" w:rsidR="003F4E3C" w:rsidRPr="003F4E3C" w:rsidRDefault="003F4E3C" w:rsidP="003F4E3C">
            <w:pPr>
              <w:spacing w:after="0" w:line="240" w:lineRule="auto"/>
              <w:rPr>
                <w:rFonts w:ascii="Arial" w:hAnsi="Arial"/>
                <w:sz w:val="18"/>
                <w:szCs w:val="18"/>
              </w:rPr>
            </w:pPr>
          </w:p>
        </w:tc>
        <w:tc>
          <w:tcPr>
            <w:tcW w:w="1507" w:type="dxa"/>
            <w:vAlign w:val="center"/>
          </w:tcPr>
          <w:p w14:paraId="0D645C8B" w14:textId="77777777" w:rsidR="003F4E3C" w:rsidRPr="003F4E3C" w:rsidRDefault="003F4E3C" w:rsidP="003F4E3C">
            <w:pPr>
              <w:spacing w:after="0" w:line="240" w:lineRule="auto"/>
              <w:rPr>
                <w:rFonts w:ascii="Arial" w:hAnsi="Arial"/>
                <w:sz w:val="18"/>
                <w:szCs w:val="18"/>
              </w:rPr>
            </w:pPr>
          </w:p>
        </w:tc>
        <w:tc>
          <w:tcPr>
            <w:tcW w:w="1508" w:type="dxa"/>
            <w:vAlign w:val="center"/>
          </w:tcPr>
          <w:p w14:paraId="5E3EF146" w14:textId="77777777" w:rsidR="003F4E3C" w:rsidRPr="003F4E3C" w:rsidRDefault="003F4E3C" w:rsidP="003F4E3C">
            <w:pPr>
              <w:spacing w:after="0" w:line="240" w:lineRule="auto"/>
              <w:rPr>
                <w:rFonts w:ascii="Arial" w:hAnsi="Arial"/>
                <w:sz w:val="18"/>
                <w:szCs w:val="18"/>
              </w:rPr>
            </w:pPr>
          </w:p>
        </w:tc>
      </w:tr>
      <w:tr w:rsidR="003F4E3C" w:rsidRPr="003F4E3C" w14:paraId="51AFB699" w14:textId="77777777" w:rsidTr="00434AA4">
        <w:trPr>
          <w:trHeight w:val="270"/>
        </w:trPr>
        <w:tc>
          <w:tcPr>
            <w:tcW w:w="3606" w:type="dxa"/>
            <w:vAlign w:val="center"/>
          </w:tcPr>
          <w:p w14:paraId="31410C51" w14:textId="77777777" w:rsidR="003F4E3C" w:rsidRPr="003F4E3C" w:rsidRDefault="003F4E3C" w:rsidP="003F4E3C">
            <w:pPr>
              <w:spacing w:after="0" w:line="240" w:lineRule="auto"/>
              <w:rPr>
                <w:rFonts w:ascii="Arial" w:hAnsi="Arial"/>
                <w:sz w:val="18"/>
                <w:szCs w:val="18"/>
              </w:rPr>
            </w:pPr>
          </w:p>
        </w:tc>
        <w:tc>
          <w:tcPr>
            <w:tcW w:w="1507" w:type="dxa"/>
            <w:vAlign w:val="center"/>
          </w:tcPr>
          <w:p w14:paraId="2782402A" w14:textId="77777777" w:rsidR="003F4E3C" w:rsidRPr="003F4E3C" w:rsidRDefault="003F4E3C" w:rsidP="003F4E3C">
            <w:pPr>
              <w:spacing w:after="0" w:line="240" w:lineRule="auto"/>
              <w:rPr>
                <w:rFonts w:ascii="Arial" w:hAnsi="Arial"/>
                <w:sz w:val="18"/>
                <w:szCs w:val="18"/>
              </w:rPr>
            </w:pPr>
          </w:p>
        </w:tc>
        <w:tc>
          <w:tcPr>
            <w:tcW w:w="1507" w:type="dxa"/>
            <w:vAlign w:val="center"/>
          </w:tcPr>
          <w:p w14:paraId="4AE462B3" w14:textId="77777777" w:rsidR="003F4E3C" w:rsidRPr="003F4E3C" w:rsidRDefault="003F4E3C" w:rsidP="003F4E3C">
            <w:pPr>
              <w:spacing w:after="0" w:line="240" w:lineRule="auto"/>
              <w:rPr>
                <w:rFonts w:ascii="Arial" w:hAnsi="Arial"/>
                <w:sz w:val="18"/>
                <w:szCs w:val="18"/>
              </w:rPr>
            </w:pPr>
          </w:p>
        </w:tc>
        <w:tc>
          <w:tcPr>
            <w:tcW w:w="1507" w:type="dxa"/>
            <w:vAlign w:val="center"/>
          </w:tcPr>
          <w:p w14:paraId="36AB45E5" w14:textId="77777777" w:rsidR="003F4E3C" w:rsidRPr="003F4E3C" w:rsidRDefault="003F4E3C" w:rsidP="003F4E3C">
            <w:pPr>
              <w:spacing w:after="0" w:line="240" w:lineRule="auto"/>
              <w:rPr>
                <w:rFonts w:ascii="Arial" w:hAnsi="Arial"/>
                <w:sz w:val="18"/>
                <w:szCs w:val="18"/>
              </w:rPr>
            </w:pPr>
          </w:p>
        </w:tc>
        <w:tc>
          <w:tcPr>
            <w:tcW w:w="1508" w:type="dxa"/>
            <w:vAlign w:val="center"/>
          </w:tcPr>
          <w:p w14:paraId="63A52600" w14:textId="77777777" w:rsidR="003F4E3C" w:rsidRPr="003F4E3C" w:rsidRDefault="003F4E3C" w:rsidP="003F4E3C">
            <w:pPr>
              <w:spacing w:after="0" w:line="240" w:lineRule="auto"/>
              <w:rPr>
                <w:rFonts w:ascii="Arial" w:hAnsi="Arial"/>
                <w:sz w:val="18"/>
                <w:szCs w:val="18"/>
              </w:rPr>
            </w:pPr>
          </w:p>
        </w:tc>
      </w:tr>
      <w:tr w:rsidR="003F4E3C" w:rsidRPr="003F4E3C" w14:paraId="0A4A6490" w14:textId="77777777" w:rsidTr="00434AA4">
        <w:trPr>
          <w:trHeight w:val="270"/>
        </w:trPr>
        <w:tc>
          <w:tcPr>
            <w:tcW w:w="3606" w:type="dxa"/>
            <w:vAlign w:val="center"/>
          </w:tcPr>
          <w:p w14:paraId="5CFCFB4C" w14:textId="77777777" w:rsidR="003F4E3C" w:rsidRPr="003F4E3C" w:rsidRDefault="003F4E3C" w:rsidP="003F4E3C">
            <w:pPr>
              <w:spacing w:after="0" w:line="240" w:lineRule="auto"/>
              <w:rPr>
                <w:rFonts w:ascii="Arial" w:hAnsi="Arial"/>
                <w:b/>
                <w:sz w:val="18"/>
                <w:szCs w:val="18"/>
              </w:rPr>
            </w:pPr>
            <w:r w:rsidRPr="003F4E3C">
              <w:rPr>
                <w:rFonts w:ascii="Arial" w:hAnsi="Arial"/>
                <w:b/>
                <w:sz w:val="18"/>
                <w:szCs w:val="18"/>
              </w:rPr>
              <w:t>SOLDE (dégagements nets)</w:t>
            </w:r>
          </w:p>
        </w:tc>
        <w:tc>
          <w:tcPr>
            <w:tcW w:w="1507" w:type="dxa"/>
            <w:vAlign w:val="center"/>
          </w:tcPr>
          <w:p w14:paraId="70418C24" w14:textId="77777777" w:rsidR="003F4E3C" w:rsidRPr="003F4E3C" w:rsidRDefault="003F4E3C" w:rsidP="003F4E3C">
            <w:pPr>
              <w:spacing w:after="0" w:line="240" w:lineRule="auto"/>
              <w:rPr>
                <w:rFonts w:ascii="Arial" w:hAnsi="Arial"/>
                <w:sz w:val="18"/>
                <w:szCs w:val="18"/>
              </w:rPr>
            </w:pPr>
          </w:p>
        </w:tc>
        <w:tc>
          <w:tcPr>
            <w:tcW w:w="1507" w:type="dxa"/>
            <w:vAlign w:val="center"/>
          </w:tcPr>
          <w:p w14:paraId="1DAA32BF" w14:textId="77777777" w:rsidR="003F4E3C" w:rsidRPr="003F4E3C" w:rsidRDefault="003F4E3C" w:rsidP="003F4E3C">
            <w:pPr>
              <w:spacing w:after="0" w:line="240" w:lineRule="auto"/>
              <w:rPr>
                <w:rFonts w:ascii="Arial" w:hAnsi="Arial"/>
                <w:sz w:val="18"/>
                <w:szCs w:val="18"/>
              </w:rPr>
            </w:pPr>
          </w:p>
        </w:tc>
        <w:tc>
          <w:tcPr>
            <w:tcW w:w="1507" w:type="dxa"/>
            <w:vAlign w:val="center"/>
          </w:tcPr>
          <w:p w14:paraId="256991FF" w14:textId="77777777" w:rsidR="003F4E3C" w:rsidRPr="003F4E3C" w:rsidRDefault="003F4E3C" w:rsidP="003F4E3C">
            <w:pPr>
              <w:spacing w:after="0" w:line="240" w:lineRule="auto"/>
              <w:rPr>
                <w:rFonts w:ascii="Arial" w:hAnsi="Arial"/>
                <w:sz w:val="18"/>
                <w:szCs w:val="18"/>
              </w:rPr>
            </w:pPr>
          </w:p>
        </w:tc>
        <w:tc>
          <w:tcPr>
            <w:tcW w:w="1508" w:type="dxa"/>
            <w:vAlign w:val="center"/>
          </w:tcPr>
          <w:p w14:paraId="5E12977C" w14:textId="77777777" w:rsidR="003F4E3C" w:rsidRPr="003F4E3C" w:rsidRDefault="003F4E3C" w:rsidP="003F4E3C">
            <w:pPr>
              <w:spacing w:after="0" w:line="240" w:lineRule="auto"/>
              <w:rPr>
                <w:rFonts w:ascii="Arial" w:hAnsi="Arial"/>
                <w:sz w:val="18"/>
                <w:szCs w:val="18"/>
              </w:rPr>
            </w:pPr>
          </w:p>
        </w:tc>
      </w:tr>
      <w:tr w:rsidR="003F4E3C" w:rsidRPr="003F4E3C" w14:paraId="78E6E666" w14:textId="77777777" w:rsidTr="00434AA4">
        <w:trPr>
          <w:trHeight w:val="270"/>
        </w:trPr>
        <w:tc>
          <w:tcPr>
            <w:tcW w:w="3606" w:type="dxa"/>
            <w:vAlign w:val="center"/>
          </w:tcPr>
          <w:p w14:paraId="6300AD18" w14:textId="77777777" w:rsidR="003F4E3C" w:rsidRPr="003F4E3C" w:rsidRDefault="003F4E3C" w:rsidP="003F4E3C">
            <w:pPr>
              <w:spacing w:after="0" w:line="240" w:lineRule="auto"/>
              <w:rPr>
                <w:rFonts w:ascii="Arial" w:hAnsi="Arial"/>
                <w:b/>
                <w:sz w:val="18"/>
                <w:szCs w:val="18"/>
              </w:rPr>
            </w:pPr>
            <w:r w:rsidRPr="003F4E3C">
              <w:rPr>
                <w:rFonts w:ascii="Arial" w:hAnsi="Arial"/>
                <w:b/>
                <w:sz w:val="18"/>
                <w:szCs w:val="18"/>
              </w:rPr>
              <w:t>SOLDE CUMULE</w:t>
            </w:r>
          </w:p>
        </w:tc>
        <w:tc>
          <w:tcPr>
            <w:tcW w:w="1507" w:type="dxa"/>
            <w:vAlign w:val="center"/>
          </w:tcPr>
          <w:p w14:paraId="2BFD682F" w14:textId="77777777" w:rsidR="003F4E3C" w:rsidRPr="003F4E3C" w:rsidRDefault="003F4E3C" w:rsidP="003F4E3C">
            <w:pPr>
              <w:spacing w:after="0" w:line="240" w:lineRule="auto"/>
              <w:rPr>
                <w:rFonts w:ascii="Arial" w:hAnsi="Arial"/>
                <w:sz w:val="18"/>
                <w:szCs w:val="18"/>
              </w:rPr>
            </w:pPr>
          </w:p>
        </w:tc>
        <w:tc>
          <w:tcPr>
            <w:tcW w:w="1507" w:type="dxa"/>
            <w:vAlign w:val="center"/>
          </w:tcPr>
          <w:p w14:paraId="33928D38" w14:textId="77777777" w:rsidR="003F4E3C" w:rsidRPr="003F4E3C" w:rsidRDefault="003F4E3C" w:rsidP="003F4E3C">
            <w:pPr>
              <w:spacing w:after="0" w:line="240" w:lineRule="auto"/>
              <w:rPr>
                <w:rFonts w:ascii="Arial" w:hAnsi="Arial"/>
                <w:sz w:val="18"/>
                <w:szCs w:val="18"/>
              </w:rPr>
            </w:pPr>
          </w:p>
        </w:tc>
        <w:tc>
          <w:tcPr>
            <w:tcW w:w="1507" w:type="dxa"/>
            <w:vAlign w:val="center"/>
          </w:tcPr>
          <w:p w14:paraId="18407563" w14:textId="77777777" w:rsidR="003F4E3C" w:rsidRPr="003F4E3C" w:rsidRDefault="003F4E3C" w:rsidP="003F4E3C">
            <w:pPr>
              <w:spacing w:after="0" w:line="240" w:lineRule="auto"/>
              <w:rPr>
                <w:rFonts w:ascii="Arial" w:hAnsi="Arial"/>
                <w:sz w:val="18"/>
                <w:szCs w:val="18"/>
              </w:rPr>
            </w:pPr>
          </w:p>
        </w:tc>
        <w:tc>
          <w:tcPr>
            <w:tcW w:w="1508" w:type="dxa"/>
            <w:vAlign w:val="center"/>
          </w:tcPr>
          <w:p w14:paraId="7BE41AD9" w14:textId="77777777" w:rsidR="003F4E3C" w:rsidRPr="003F4E3C" w:rsidRDefault="003F4E3C" w:rsidP="003F4E3C">
            <w:pPr>
              <w:spacing w:after="0" w:line="240" w:lineRule="auto"/>
              <w:rPr>
                <w:rFonts w:ascii="Arial" w:hAnsi="Arial"/>
                <w:sz w:val="18"/>
                <w:szCs w:val="18"/>
              </w:rPr>
            </w:pPr>
          </w:p>
        </w:tc>
      </w:tr>
    </w:tbl>
    <w:p w14:paraId="6D7A0745" w14:textId="7CFB62DB" w:rsidR="00BE5B6F" w:rsidRDefault="00BE5B6F" w:rsidP="003F4E3C">
      <w:pPr>
        <w:rPr>
          <w:rFonts w:ascii="Times New Roman" w:hAnsi="Times New Roman"/>
          <w:b/>
          <w:sz w:val="28"/>
          <w:szCs w:val="28"/>
          <w:u w:val="single"/>
        </w:rPr>
      </w:pPr>
    </w:p>
    <w:p w14:paraId="49488A53" w14:textId="77777777" w:rsidR="00BE5B6F" w:rsidRDefault="00BE5B6F" w:rsidP="003F4E3C">
      <w:pPr>
        <w:rPr>
          <w:rFonts w:ascii="Times New Roman" w:hAnsi="Times New Roman"/>
          <w:b/>
          <w:sz w:val="28"/>
          <w:szCs w:val="28"/>
          <w:u w:val="single"/>
        </w:rPr>
      </w:pPr>
    </w:p>
    <w:p w14:paraId="2DBE4B17" w14:textId="77777777" w:rsidR="00BE5B6F" w:rsidRDefault="00BE5B6F" w:rsidP="003F4E3C">
      <w:pPr>
        <w:rPr>
          <w:rFonts w:ascii="Times New Roman" w:hAnsi="Times New Roman"/>
          <w:b/>
          <w:sz w:val="28"/>
          <w:szCs w:val="28"/>
          <w:u w:val="single"/>
        </w:rPr>
      </w:pPr>
    </w:p>
    <w:p w14:paraId="4D21C2BA" w14:textId="0D41F294" w:rsidR="003F4E3C" w:rsidRPr="003F4E3C" w:rsidRDefault="003F4E3C" w:rsidP="003F4E3C">
      <w:pPr>
        <w:rPr>
          <w:rFonts w:ascii="Arial Narrow" w:hAnsi="Arial Narrow"/>
          <w:sz w:val="24"/>
          <w:szCs w:val="24"/>
        </w:rPr>
      </w:pPr>
    </w:p>
    <w:tbl>
      <w:tblPr>
        <w:tblpPr w:leftFromText="141" w:rightFromText="141" w:vertAnchor="page" w:horzAnchor="margin" w:tblpY="2521"/>
        <w:tblW w:w="9735" w:type="dxa"/>
        <w:tblCellMar>
          <w:left w:w="0" w:type="dxa"/>
          <w:right w:w="0" w:type="dxa"/>
        </w:tblCellMar>
        <w:tblLook w:val="0000" w:firstRow="0" w:lastRow="0" w:firstColumn="0" w:lastColumn="0" w:noHBand="0" w:noVBand="0"/>
      </w:tblPr>
      <w:tblGrid>
        <w:gridCol w:w="3231"/>
        <w:gridCol w:w="542"/>
        <w:gridCol w:w="542"/>
        <w:gridCol w:w="542"/>
        <w:gridCol w:w="542"/>
        <w:gridCol w:w="542"/>
        <w:gridCol w:w="542"/>
        <w:gridCol w:w="542"/>
        <w:gridCol w:w="542"/>
        <w:gridCol w:w="542"/>
        <w:gridCol w:w="542"/>
        <w:gridCol w:w="542"/>
        <w:gridCol w:w="542"/>
      </w:tblGrid>
      <w:tr w:rsidR="003F4E3C" w:rsidRPr="003F4E3C" w14:paraId="4A828A80" w14:textId="77777777" w:rsidTr="00434AA4">
        <w:trPr>
          <w:trHeight w:val="275"/>
        </w:trPr>
        <w:tc>
          <w:tcPr>
            <w:tcW w:w="3231" w:type="dxa"/>
            <w:tcBorders>
              <w:top w:val="single" w:sz="8" w:space="0" w:color="auto"/>
              <w:left w:val="single" w:sz="8" w:space="0" w:color="auto"/>
              <w:bottom w:val="nil"/>
              <w:right w:val="nil"/>
            </w:tcBorders>
            <w:noWrap/>
            <w:tcMar>
              <w:top w:w="15" w:type="dxa"/>
              <w:left w:w="15" w:type="dxa"/>
              <w:bottom w:w="0" w:type="dxa"/>
              <w:right w:w="15" w:type="dxa"/>
            </w:tcMar>
            <w:vAlign w:val="bottom"/>
          </w:tcPr>
          <w:p w14:paraId="23383429" w14:textId="5311C660" w:rsidR="003F4E3C" w:rsidRPr="003F4E3C" w:rsidRDefault="00115BC1" w:rsidP="003F4E3C">
            <w:pPr>
              <w:spacing w:after="0" w:line="240" w:lineRule="auto"/>
              <w:rPr>
                <w:rFonts w:ascii="Arial Narrow" w:hAnsi="Arial Narrow"/>
                <w:b/>
                <w:bCs/>
                <w:sz w:val="24"/>
                <w:szCs w:val="24"/>
              </w:rPr>
            </w:pPr>
            <w:r>
              <w:rPr>
                <w:rFonts w:ascii="Arial Narrow" w:hAnsi="Arial Narrow"/>
                <w:b/>
                <w:bCs/>
                <w:noProof/>
                <w:sz w:val="24"/>
                <w:szCs w:val="24"/>
              </w:rPr>
              <mc:AlternateContent>
                <mc:Choice Requires="wps">
                  <w:drawing>
                    <wp:anchor distT="0" distB="0" distL="114300" distR="114300" simplePos="0" relativeHeight="251658255" behindDoc="0" locked="0" layoutInCell="1" allowOverlap="1" wp14:anchorId="6BF42DB5" wp14:editId="1042876F">
                      <wp:simplePos x="0" y="0"/>
                      <wp:positionH relativeFrom="column">
                        <wp:posOffset>33899</wp:posOffset>
                      </wp:positionH>
                      <wp:positionV relativeFrom="paragraph">
                        <wp:posOffset>267921</wp:posOffset>
                      </wp:positionV>
                      <wp:extent cx="1600200" cy="131885"/>
                      <wp:effectExtent l="0" t="0" r="19050" b="20955"/>
                      <wp:wrapNone/>
                      <wp:docPr id="2063981040" name="Rectangle 19"/>
                      <wp:cNvGraphicFramePr/>
                      <a:graphic xmlns:a="http://schemas.openxmlformats.org/drawingml/2006/main">
                        <a:graphicData uri="http://schemas.microsoft.com/office/word/2010/wordprocessingShape">
                          <wps:wsp>
                            <wps:cNvSpPr/>
                            <wps:spPr>
                              <a:xfrm>
                                <a:off x="0" y="0"/>
                                <a:ext cx="1600200" cy="13188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C0D537" id="Rectangle 19" o:spid="_x0000_s1026" style="position:absolute;margin-left:2.65pt;margin-top:21.1pt;width:126pt;height:10.4pt;z-index:25165825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" fillcolor="white [3212]" strokecolor="white [3212]" strokeweight="2pt"/>
                  </w:pict>
                </mc:Fallback>
              </mc:AlternateContent>
            </w:r>
            <w:r w:rsidR="003F4E3C" w:rsidRPr="003F4E3C">
              <w:rPr>
                <w:rFonts w:ascii="Arial Narrow" w:hAnsi="Arial Narrow"/>
                <w:b/>
                <w:bCs/>
                <w:sz w:val="24"/>
                <w:szCs w:val="24"/>
              </w:rPr>
              <w:t> </w:t>
            </w:r>
            <w:r w:rsidR="00580B71" w:rsidRPr="00580B71">
              <w:rPr>
                <w:rFonts w:ascii="Times New Roman" w:hAnsi="Times New Roman"/>
                <w:b/>
                <w:noProof/>
                <w:sz w:val="28"/>
                <w:szCs w:val="28"/>
                <w:u w:val="single"/>
              </w:rPr>
              <w:drawing>
                <wp:inline distT="0" distB="0" distL="0" distR="0" wp14:anchorId="429850ED" wp14:editId="42DE23AA">
                  <wp:extent cx="1567815" cy="307731"/>
                  <wp:effectExtent l="0" t="0" r="0" b="0"/>
                  <wp:docPr id="638241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24114" name=""/>
                          <pic:cNvPicPr/>
                        </pic:nvPicPr>
                        <pic:blipFill rotWithShape="1">
                          <a:blip r:embed="rId21"/>
                          <a:srcRect t="2" b="-7954"/>
                          <a:stretch>
                            <a:fillRect/>
                          </a:stretch>
                        </pic:blipFill>
                        <pic:spPr bwMode="auto">
                          <a:xfrm>
                            <a:off x="0" y="0"/>
                            <a:ext cx="1613097" cy="316619"/>
                          </a:xfrm>
                          <a:prstGeom prst="rect">
                            <a:avLst/>
                          </a:prstGeom>
                          <a:ln>
                            <a:noFill/>
                          </a:ln>
                          <a:extLst>
                            <a:ext uri="{53640926-AAD7-44D8-BBD7-CCE9431645EC}">
                              <a14:shadowObscured xmlns:a14="http://schemas.microsoft.com/office/drawing/2010/main"/>
                            </a:ext>
                          </a:extLst>
                        </pic:spPr>
                      </pic:pic>
                    </a:graphicData>
                  </a:graphic>
                </wp:inline>
              </w:drawing>
            </w:r>
          </w:p>
        </w:tc>
        <w:tc>
          <w:tcPr>
            <w:tcW w:w="542" w:type="dxa"/>
            <w:tcBorders>
              <w:top w:val="single" w:sz="8" w:space="0" w:color="auto"/>
              <w:left w:val="single" w:sz="8" w:space="0" w:color="auto"/>
              <w:bottom w:val="nil"/>
              <w:right w:val="single" w:sz="8" w:space="0" w:color="auto"/>
            </w:tcBorders>
            <w:noWrap/>
            <w:tcMar>
              <w:top w:w="15" w:type="dxa"/>
              <w:left w:w="15" w:type="dxa"/>
              <w:bottom w:w="0" w:type="dxa"/>
              <w:right w:w="15" w:type="dxa"/>
            </w:tcMar>
            <w:vAlign w:val="bottom"/>
          </w:tcPr>
          <w:p w14:paraId="3E35D386" w14:textId="77777777" w:rsidR="003F4E3C" w:rsidRPr="003F4E3C" w:rsidRDefault="003F4E3C" w:rsidP="003F4E3C">
            <w:pPr>
              <w:spacing w:after="0" w:line="240" w:lineRule="auto"/>
              <w:rPr>
                <w:rFonts w:ascii="Arial Narrow" w:hAnsi="Arial Narrow"/>
                <w:b/>
                <w:bCs/>
                <w:sz w:val="24"/>
                <w:szCs w:val="24"/>
              </w:rPr>
            </w:pPr>
            <w:r w:rsidRPr="003F4E3C">
              <w:rPr>
                <w:rFonts w:ascii="Arial Narrow" w:hAnsi="Arial Narrow"/>
                <w:b/>
                <w:bCs/>
                <w:sz w:val="24"/>
                <w:szCs w:val="24"/>
              </w:rPr>
              <w:t>1</w:t>
            </w:r>
          </w:p>
        </w:tc>
        <w:tc>
          <w:tcPr>
            <w:tcW w:w="542" w:type="dxa"/>
            <w:tcBorders>
              <w:top w:val="single" w:sz="8" w:space="0" w:color="auto"/>
              <w:left w:val="nil"/>
              <w:bottom w:val="nil"/>
              <w:right w:val="single" w:sz="8" w:space="0" w:color="auto"/>
            </w:tcBorders>
            <w:noWrap/>
            <w:tcMar>
              <w:top w:w="15" w:type="dxa"/>
              <w:left w:w="15" w:type="dxa"/>
              <w:bottom w:w="0" w:type="dxa"/>
              <w:right w:w="15" w:type="dxa"/>
            </w:tcMar>
            <w:vAlign w:val="bottom"/>
          </w:tcPr>
          <w:p w14:paraId="32009239" w14:textId="77777777" w:rsidR="003F4E3C" w:rsidRPr="003F4E3C" w:rsidRDefault="003F4E3C" w:rsidP="003F4E3C">
            <w:pPr>
              <w:spacing w:after="0" w:line="240" w:lineRule="auto"/>
              <w:rPr>
                <w:rFonts w:ascii="Arial Narrow" w:hAnsi="Arial Narrow"/>
                <w:b/>
                <w:bCs/>
                <w:sz w:val="24"/>
                <w:szCs w:val="24"/>
              </w:rPr>
            </w:pPr>
            <w:r w:rsidRPr="003F4E3C">
              <w:rPr>
                <w:rFonts w:ascii="Arial Narrow" w:hAnsi="Arial Narrow"/>
                <w:b/>
                <w:bCs/>
                <w:sz w:val="24"/>
                <w:szCs w:val="24"/>
              </w:rPr>
              <w:t>2</w:t>
            </w:r>
          </w:p>
        </w:tc>
        <w:tc>
          <w:tcPr>
            <w:tcW w:w="542" w:type="dxa"/>
            <w:tcBorders>
              <w:top w:val="single" w:sz="8" w:space="0" w:color="auto"/>
              <w:left w:val="nil"/>
              <w:bottom w:val="nil"/>
              <w:right w:val="single" w:sz="8" w:space="0" w:color="auto"/>
            </w:tcBorders>
            <w:noWrap/>
            <w:tcMar>
              <w:top w:w="15" w:type="dxa"/>
              <w:left w:w="15" w:type="dxa"/>
              <w:bottom w:w="0" w:type="dxa"/>
              <w:right w:w="15" w:type="dxa"/>
            </w:tcMar>
            <w:vAlign w:val="bottom"/>
          </w:tcPr>
          <w:p w14:paraId="5AF666AD" w14:textId="77777777" w:rsidR="003F4E3C" w:rsidRPr="003F4E3C" w:rsidRDefault="003F4E3C" w:rsidP="003F4E3C">
            <w:pPr>
              <w:spacing w:after="0" w:line="240" w:lineRule="auto"/>
              <w:rPr>
                <w:rFonts w:ascii="Arial Narrow" w:hAnsi="Arial Narrow"/>
                <w:b/>
                <w:bCs/>
                <w:sz w:val="24"/>
                <w:szCs w:val="24"/>
              </w:rPr>
            </w:pPr>
            <w:r w:rsidRPr="003F4E3C">
              <w:rPr>
                <w:rFonts w:ascii="Arial Narrow" w:hAnsi="Arial Narrow"/>
                <w:b/>
                <w:bCs/>
                <w:sz w:val="24"/>
                <w:szCs w:val="24"/>
              </w:rPr>
              <w:t>3</w:t>
            </w:r>
          </w:p>
        </w:tc>
        <w:tc>
          <w:tcPr>
            <w:tcW w:w="542" w:type="dxa"/>
            <w:tcBorders>
              <w:top w:val="single" w:sz="8" w:space="0" w:color="auto"/>
              <w:left w:val="nil"/>
              <w:bottom w:val="nil"/>
              <w:right w:val="single" w:sz="8" w:space="0" w:color="auto"/>
            </w:tcBorders>
            <w:noWrap/>
            <w:tcMar>
              <w:top w:w="15" w:type="dxa"/>
              <w:left w:w="15" w:type="dxa"/>
              <w:bottom w:w="0" w:type="dxa"/>
              <w:right w:w="15" w:type="dxa"/>
            </w:tcMar>
            <w:vAlign w:val="bottom"/>
          </w:tcPr>
          <w:p w14:paraId="39CDF01C" w14:textId="77777777" w:rsidR="003F4E3C" w:rsidRPr="003F4E3C" w:rsidRDefault="003F4E3C" w:rsidP="003F4E3C">
            <w:pPr>
              <w:spacing w:after="0" w:line="240" w:lineRule="auto"/>
              <w:rPr>
                <w:rFonts w:ascii="Arial Narrow" w:hAnsi="Arial Narrow"/>
                <w:b/>
                <w:bCs/>
                <w:sz w:val="24"/>
                <w:szCs w:val="24"/>
              </w:rPr>
            </w:pPr>
            <w:r w:rsidRPr="003F4E3C">
              <w:rPr>
                <w:rFonts w:ascii="Arial Narrow" w:hAnsi="Arial Narrow"/>
                <w:b/>
                <w:bCs/>
                <w:sz w:val="24"/>
                <w:szCs w:val="24"/>
              </w:rPr>
              <w:t>4</w:t>
            </w:r>
          </w:p>
        </w:tc>
        <w:tc>
          <w:tcPr>
            <w:tcW w:w="542" w:type="dxa"/>
            <w:tcBorders>
              <w:top w:val="single" w:sz="8" w:space="0" w:color="auto"/>
              <w:left w:val="nil"/>
              <w:bottom w:val="nil"/>
              <w:right w:val="single" w:sz="8" w:space="0" w:color="auto"/>
            </w:tcBorders>
            <w:noWrap/>
            <w:tcMar>
              <w:top w:w="15" w:type="dxa"/>
              <w:left w:w="15" w:type="dxa"/>
              <w:bottom w:w="0" w:type="dxa"/>
              <w:right w:w="15" w:type="dxa"/>
            </w:tcMar>
            <w:vAlign w:val="bottom"/>
          </w:tcPr>
          <w:p w14:paraId="2C814647" w14:textId="77777777" w:rsidR="003F4E3C" w:rsidRPr="003F4E3C" w:rsidRDefault="003F4E3C" w:rsidP="003F4E3C">
            <w:pPr>
              <w:spacing w:after="0" w:line="240" w:lineRule="auto"/>
              <w:rPr>
                <w:rFonts w:ascii="Arial Narrow" w:hAnsi="Arial Narrow"/>
                <w:b/>
                <w:bCs/>
                <w:sz w:val="24"/>
                <w:szCs w:val="24"/>
              </w:rPr>
            </w:pPr>
            <w:r w:rsidRPr="003F4E3C">
              <w:rPr>
                <w:rFonts w:ascii="Arial Narrow" w:hAnsi="Arial Narrow"/>
                <w:b/>
                <w:bCs/>
                <w:sz w:val="24"/>
                <w:szCs w:val="24"/>
              </w:rPr>
              <w:t>5</w:t>
            </w:r>
          </w:p>
        </w:tc>
        <w:tc>
          <w:tcPr>
            <w:tcW w:w="542" w:type="dxa"/>
            <w:tcBorders>
              <w:top w:val="single" w:sz="8" w:space="0" w:color="auto"/>
              <w:left w:val="nil"/>
              <w:bottom w:val="nil"/>
              <w:right w:val="single" w:sz="8" w:space="0" w:color="auto"/>
            </w:tcBorders>
            <w:noWrap/>
            <w:tcMar>
              <w:top w:w="15" w:type="dxa"/>
              <w:left w:w="15" w:type="dxa"/>
              <w:bottom w:w="0" w:type="dxa"/>
              <w:right w:w="15" w:type="dxa"/>
            </w:tcMar>
            <w:vAlign w:val="bottom"/>
          </w:tcPr>
          <w:p w14:paraId="7671DF0B" w14:textId="77777777" w:rsidR="003F4E3C" w:rsidRPr="003F4E3C" w:rsidRDefault="003F4E3C" w:rsidP="003F4E3C">
            <w:pPr>
              <w:spacing w:after="0" w:line="240" w:lineRule="auto"/>
              <w:rPr>
                <w:rFonts w:ascii="Arial Narrow" w:hAnsi="Arial Narrow"/>
                <w:b/>
                <w:bCs/>
                <w:sz w:val="24"/>
                <w:szCs w:val="24"/>
              </w:rPr>
            </w:pPr>
            <w:r w:rsidRPr="003F4E3C">
              <w:rPr>
                <w:rFonts w:ascii="Arial Narrow" w:hAnsi="Arial Narrow"/>
                <w:b/>
                <w:bCs/>
                <w:sz w:val="24"/>
                <w:szCs w:val="24"/>
              </w:rPr>
              <w:t>6</w:t>
            </w:r>
          </w:p>
        </w:tc>
        <w:tc>
          <w:tcPr>
            <w:tcW w:w="542" w:type="dxa"/>
            <w:tcBorders>
              <w:top w:val="single" w:sz="8" w:space="0" w:color="auto"/>
              <w:left w:val="nil"/>
              <w:bottom w:val="nil"/>
              <w:right w:val="single" w:sz="8" w:space="0" w:color="auto"/>
            </w:tcBorders>
            <w:noWrap/>
            <w:tcMar>
              <w:top w:w="15" w:type="dxa"/>
              <w:left w:w="15" w:type="dxa"/>
              <w:bottom w:w="0" w:type="dxa"/>
              <w:right w:w="15" w:type="dxa"/>
            </w:tcMar>
            <w:vAlign w:val="bottom"/>
          </w:tcPr>
          <w:p w14:paraId="09868D41" w14:textId="77777777" w:rsidR="003F4E3C" w:rsidRPr="003F4E3C" w:rsidRDefault="003F4E3C" w:rsidP="003F4E3C">
            <w:pPr>
              <w:spacing w:after="0" w:line="240" w:lineRule="auto"/>
              <w:rPr>
                <w:rFonts w:ascii="Arial Narrow" w:hAnsi="Arial Narrow"/>
                <w:b/>
                <w:bCs/>
                <w:sz w:val="24"/>
                <w:szCs w:val="24"/>
              </w:rPr>
            </w:pPr>
            <w:r w:rsidRPr="003F4E3C">
              <w:rPr>
                <w:rFonts w:ascii="Arial Narrow" w:hAnsi="Arial Narrow"/>
                <w:b/>
                <w:bCs/>
                <w:sz w:val="24"/>
                <w:szCs w:val="24"/>
              </w:rPr>
              <w:t>7</w:t>
            </w:r>
          </w:p>
        </w:tc>
        <w:tc>
          <w:tcPr>
            <w:tcW w:w="542" w:type="dxa"/>
            <w:tcBorders>
              <w:top w:val="single" w:sz="8" w:space="0" w:color="auto"/>
              <w:left w:val="nil"/>
              <w:bottom w:val="nil"/>
              <w:right w:val="single" w:sz="8" w:space="0" w:color="auto"/>
            </w:tcBorders>
            <w:noWrap/>
            <w:tcMar>
              <w:top w:w="15" w:type="dxa"/>
              <w:left w:w="15" w:type="dxa"/>
              <w:bottom w:w="0" w:type="dxa"/>
              <w:right w:w="15" w:type="dxa"/>
            </w:tcMar>
            <w:vAlign w:val="bottom"/>
          </w:tcPr>
          <w:p w14:paraId="09E5AB97" w14:textId="77777777" w:rsidR="003F4E3C" w:rsidRPr="003F4E3C" w:rsidRDefault="003F4E3C" w:rsidP="003F4E3C">
            <w:pPr>
              <w:spacing w:after="0" w:line="240" w:lineRule="auto"/>
              <w:rPr>
                <w:rFonts w:ascii="Arial Narrow" w:hAnsi="Arial Narrow"/>
                <w:b/>
                <w:bCs/>
                <w:sz w:val="24"/>
                <w:szCs w:val="24"/>
              </w:rPr>
            </w:pPr>
            <w:r w:rsidRPr="003F4E3C">
              <w:rPr>
                <w:rFonts w:ascii="Arial Narrow" w:hAnsi="Arial Narrow"/>
                <w:b/>
                <w:bCs/>
                <w:sz w:val="24"/>
                <w:szCs w:val="24"/>
              </w:rPr>
              <w:t>8</w:t>
            </w:r>
          </w:p>
        </w:tc>
        <w:tc>
          <w:tcPr>
            <w:tcW w:w="542" w:type="dxa"/>
            <w:tcBorders>
              <w:top w:val="single" w:sz="8" w:space="0" w:color="auto"/>
              <w:left w:val="nil"/>
              <w:bottom w:val="nil"/>
              <w:right w:val="single" w:sz="8" w:space="0" w:color="auto"/>
            </w:tcBorders>
            <w:noWrap/>
            <w:tcMar>
              <w:top w:w="15" w:type="dxa"/>
              <w:left w:w="15" w:type="dxa"/>
              <w:bottom w:w="0" w:type="dxa"/>
              <w:right w:w="15" w:type="dxa"/>
            </w:tcMar>
            <w:vAlign w:val="bottom"/>
          </w:tcPr>
          <w:p w14:paraId="4AF48371" w14:textId="77777777" w:rsidR="003F4E3C" w:rsidRPr="003F4E3C" w:rsidRDefault="003F4E3C" w:rsidP="003F4E3C">
            <w:pPr>
              <w:spacing w:after="0" w:line="240" w:lineRule="auto"/>
              <w:rPr>
                <w:rFonts w:ascii="Arial Narrow" w:hAnsi="Arial Narrow"/>
                <w:b/>
                <w:bCs/>
                <w:sz w:val="24"/>
                <w:szCs w:val="24"/>
              </w:rPr>
            </w:pPr>
            <w:r w:rsidRPr="003F4E3C">
              <w:rPr>
                <w:rFonts w:ascii="Arial Narrow" w:hAnsi="Arial Narrow"/>
                <w:b/>
                <w:bCs/>
                <w:sz w:val="24"/>
                <w:szCs w:val="24"/>
              </w:rPr>
              <w:t>9</w:t>
            </w:r>
          </w:p>
        </w:tc>
        <w:tc>
          <w:tcPr>
            <w:tcW w:w="542" w:type="dxa"/>
            <w:tcBorders>
              <w:top w:val="single" w:sz="8" w:space="0" w:color="auto"/>
              <w:left w:val="nil"/>
              <w:bottom w:val="nil"/>
              <w:right w:val="single" w:sz="8" w:space="0" w:color="auto"/>
            </w:tcBorders>
            <w:noWrap/>
            <w:tcMar>
              <w:top w:w="15" w:type="dxa"/>
              <w:left w:w="15" w:type="dxa"/>
              <w:bottom w:w="0" w:type="dxa"/>
              <w:right w:w="15" w:type="dxa"/>
            </w:tcMar>
            <w:vAlign w:val="bottom"/>
          </w:tcPr>
          <w:p w14:paraId="216359BF" w14:textId="77777777" w:rsidR="003F4E3C" w:rsidRPr="003F4E3C" w:rsidRDefault="003F4E3C" w:rsidP="003F4E3C">
            <w:pPr>
              <w:spacing w:after="0" w:line="240" w:lineRule="auto"/>
              <w:rPr>
                <w:rFonts w:ascii="Arial Narrow" w:hAnsi="Arial Narrow"/>
                <w:b/>
                <w:bCs/>
                <w:sz w:val="24"/>
                <w:szCs w:val="24"/>
              </w:rPr>
            </w:pPr>
            <w:r w:rsidRPr="003F4E3C">
              <w:rPr>
                <w:rFonts w:ascii="Arial Narrow" w:hAnsi="Arial Narrow"/>
                <w:b/>
                <w:bCs/>
                <w:sz w:val="24"/>
                <w:szCs w:val="24"/>
              </w:rPr>
              <w:t>10</w:t>
            </w:r>
          </w:p>
        </w:tc>
        <w:tc>
          <w:tcPr>
            <w:tcW w:w="542" w:type="dxa"/>
            <w:tcBorders>
              <w:top w:val="single" w:sz="8" w:space="0" w:color="auto"/>
              <w:left w:val="nil"/>
              <w:bottom w:val="nil"/>
              <w:right w:val="single" w:sz="8" w:space="0" w:color="auto"/>
            </w:tcBorders>
            <w:noWrap/>
            <w:tcMar>
              <w:top w:w="15" w:type="dxa"/>
              <w:left w:w="15" w:type="dxa"/>
              <w:bottom w:w="0" w:type="dxa"/>
              <w:right w:w="15" w:type="dxa"/>
            </w:tcMar>
            <w:vAlign w:val="bottom"/>
          </w:tcPr>
          <w:p w14:paraId="7B76CA1A" w14:textId="77777777" w:rsidR="003F4E3C" w:rsidRPr="003F4E3C" w:rsidRDefault="003F4E3C" w:rsidP="003F4E3C">
            <w:pPr>
              <w:spacing w:after="0" w:line="240" w:lineRule="auto"/>
              <w:rPr>
                <w:rFonts w:ascii="Arial Narrow" w:hAnsi="Arial Narrow"/>
                <w:b/>
                <w:bCs/>
                <w:sz w:val="24"/>
                <w:szCs w:val="24"/>
              </w:rPr>
            </w:pPr>
            <w:r w:rsidRPr="003F4E3C">
              <w:rPr>
                <w:rFonts w:ascii="Arial Narrow" w:hAnsi="Arial Narrow"/>
                <w:b/>
                <w:bCs/>
                <w:sz w:val="24"/>
                <w:szCs w:val="24"/>
              </w:rPr>
              <w:t>11</w:t>
            </w:r>
          </w:p>
        </w:tc>
        <w:tc>
          <w:tcPr>
            <w:tcW w:w="542" w:type="dxa"/>
            <w:tcBorders>
              <w:top w:val="single" w:sz="8" w:space="0" w:color="auto"/>
              <w:left w:val="nil"/>
              <w:bottom w:val="nil"/>
              <w:right w:val="single" w:sz="8" w:space="0" w:color="auto"/>
            </w:tcBorders>
            <w:noWrap/>
            <w:tcMar>
              <w:top w:w="15" w:type="dxa"/>
              <w:left w:w="15" w:type="dxa"/>
              <w:bottom w:w="0" w:type="dxa"/>
              <w:right w:w="15" w:type="dxa"/>
            </w:tcMar>
            <w:vAlign w:val="bottom"/>
          </w:tcPr>
          <w:p w14:paraId="17343FDC" w14:textId="77777777" w:rsidR="003F4E3C" w:rsidRPr="003F4E3C" w:rsidRDefault="003F4E3C" w:rsidP="003F4E3C">
            <w:pPr>
              <w:spacing w:after="0" w:line="240" w:lineRule="auto"/>
              <w:rPr>
                <w:rFonts w:ascii="Arial Narrow" w:hAnsi="Arial Narrow"/>
                <w:b/>
                <w:bCs/>
                <w:sz w:val="24"/>
                <w:szCs w:val="24"/>
              </w:rPr>
            </w:pPr>
            <w:r w:rsidRPr="003F4E3C">
              <w:rPr>
                <w:rFonts w:ascii="Arial Narrow" w:hAnsi="Arial Narrow"/>
                <w:b/>
                <w:bCs/>
                <w:sz w:val="24"/>
                <w:szCs w:val="24"/>
              </w:rPr>
              <w:t>12</w:t>
            </w:r>
          </w:p>
        </w:tc>
      </w:tr>
      <w:tr w:rsidR="003F4E3C" w:rsidRPr="003F4E3C" w14:paraId="6A15AD3C" w14:textId="77777777" w:rsidTr="00434AA4">
        <w:trPr>
          <w:trHeight w:val="291"/>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bottom"/>
          </w:tcPr>
          <w:p w14:paraId="0D083774" w14:textId="77777777" w:rsidR="003F4E3C" w:rsidRPr="003F4E3C" w:rsidRDefault="003F4E3C" w:rsidP="003F4E3C">
            <w:pPr>
              <w:spacing w:after="0" w:line="240" w:lineRule="auto"/>
              <w:rPr>
                <w:rFonts w:ascii="Arial Narrow" w:hAnsi="Arial Narrow"/>
                <w:i/>
                <w:iCs/>
                <w:sz w:val="24"/>
                <w:szCs w:val="24"/>
              </w:rPr>
            </w:pPr>
            <w:r w:rsidRPr="003F4E3C">
              <w:rPr>
                <w:rFonts w:ascii="Arial Narrow" w:hAnsi="Arial Narrow"/>
                <w:i/>
                <w:iCs/>
                <w:sz w:val="24"/>
                <w:szCs w:val="24"/>
              </w:rPr>
              <w:t> </w:t>
            </w:r>
          </w:p>
        </w:tc>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14:paraId="0F4426A6"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8" w:space="0" w:color="auto"/>
              <w:right w:val="nil"/>
            </w:tcBorders>
            <w:noWrap/>
            <w:tcMar>
              <w:top w:w="15" w:type="dxa"/>
              <w:left w:w="15" w:type="dxa"/>
              <w:bottom w:w="0" w:type="dxa"/>
              <w:right w:w="15" w:type="dxa"/>
            </w:tcMar>
            <w:vAlign w:val="bottom"/>
          </w:tcPr>
          <w:p w14:paraId="448B690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14:paraId="3349DAC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8" w:space="0" w:color="auto"/>
              <w:right w:val="nil"/>
            </w:tcBorders>
            <w:noWrap/>
            <w:tcMar>
              <w:top w:w="15" w:type="dxa"/>
              <w:left w:w="15" w:type="dxa"/>
              <w:bottom w:w="0" w:type="dxa"/>
              <w:right w:w="15" w:type="dxa"/>
            </w:tcMar>
            <w:vAlign w:val="bottom"/>
          </w:tcPr>
          <w:p w14:paraId="335B1A4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14:paraId="490CC82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8" w:space="0" w:color="auto"/>
              <w:right w:val="nil"/>
            </w:tcBorders>
            <w:noWrap/>
            <w:tcMar>
              <w:top w:w="15" w:type="dxa"/>
              <w:left w:w="15" w:type="dxa"/>
              <w:bottom w:w="0" w:type="dxa"/>
              <w:right w:w="15" w:type="dxa"/>
            </w:tcMar>
            <w:vAlign w:val="bottom"/>
          </w:tcPr>
          <w:p w14:paraId="0A6835C6"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14:paraId="5AE3B516"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8" w:space="0" w:color="auto"/>
              <w:right w:val="nil"/>
            </w:tcBorders>
            <w:noWrap/>
            <w:tcMar>
              <w:top w:w="15" w:type="dxa"/>
              <w:left w:w="15" w:type="dxa"/>
              <w:bottom w:w="0" w:type="dxa"/>
              <w:right w:w="15" w:type="dxa"/>
            </w:tcMar>
            <w:vAlign w:val="bottom"/>
          </w:tcPr>
          <w:p w14:paraId="6CA6E3C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14:paraId="597C705A"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8" w:space="0" w:color="auto"/>
              <w:right w:val="nil"/>
            </w:tcBorders>
            <w:noWrap/>
            <w:tcMar>
              <w:top w:w="15" w:type="dxa"/>
              <w:left w:w="15" w:type="dxa"/>
              <w:bottom w:w="0" w:type="dxa"/>
              <w:right w:w="15" w:type="dxa"/>
            </w:tcMar>
            <w:vAlign w:val="bottom"/>
          </w:tcPr>
          <w:p w14:paraId="15EF15A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14:paraId="101F2D5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171A615B"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33AA2BCA" w14:textId="77777777" w:rsidTr="00434AA4">
        <w:trPr>
          <w:trHeight w:val="291"/>
        </w:trPr>
        <w:tc>
          <w:tcPr>
            <w:tcW w:w="0" w:type="auto"/>
            <w:tcBorders>
              <w:top w:val="nil"/>
              <w:left w:val="single" w:sz="8" w:space="0" w:color="auto"/>
              <w:bottom w:val="single" w:sz="8" w:space="0" w:color="auto"/>
              <w:right w:val="nil"/>
            </w:tcBorders>
            <w:shd w:val="clear" w:color="auto" w:fill="C0C0C0"/>
            <w:noWrap/>
            <w:tcMar>
              <w:top w:w="15" w:type="dxa"/>
              <w:left w:w="15" w:type="dxa"/>
              <w:bottom w:w="0" w:type="dxa"/>
              <w:right w:w="15" w:type="dxa"/>
            </w:tcMar>
            <w:vAlign w:val="bottom"/>
          </w:tcPr>
          <w:p w14:paraId="5CA3B415" w14:textId="77777777" w:rsidR="003F4E3C" w:rsidRPr="003F4E3C" w:rsidRDefault="003F4E3C" w:rsidP="003F4E3C">
            <w:pPr>
              <w:spacing w:after="0" w:line="240" w:lineRule="auto"/>
              <w:rPr>
                <w:rFonts w:ascii="Arial Narrow" w:hAnsi="Arial Narrow"/>
                <w:b/>
                <w:bCs/>
                <w:sz w:val="24"/>
                <w:szCs w:val="24"/>
              </w:rPr>
            </w:pPr>
            <w:r w:rsidRPr="003F4E3C">
              <w:rPr>
                <w:rFonts w:ascii="Arial Narrow" w:hAnsi="Arial Narrow"/>
                <w:b/>
                <w:bCs/>
                <w:sz w:val="24"/>
                <w:szCs w:val="24"/>
              </w:rPr>
              <w:t>1. SOLDE EN DEBUT DE MOIS</w:t>
            </w:r>
          </w:p>
        </w:tc>
        <w:tc>
          <w:tcPr>
            <w:tcW w:w="0" w:type="auto"/>
            <w:tcBorders>
              <w:top w:val="nil"/>
              <w:left w:val="single" w:sz="8" w:space="0" w:color="auto"/>
              <w:bottom w:val="single" w:sz="8" w:space="0" w:color="auto"/>
              <w:right w:val="single" w:sz="8" w:space="0" w:color="auto"/>
            </w:tcBorders>
            <w:shd w:val="clear" w:color="auto" w:fill="C0C0C0"/>
            <w:noWrap/>
            <w:tcMar>
              <w:top w:w="15" w:type="dxa"/>
              <w:left w:w="15" w:type="dxa"/>
              <w:bottom w:w="0" w:type="dxa"/>
              <w:right w:w="15" w:type="dxa"/>
            </w:tcMar>
            <w:vAlign w:val="bottom"/>
          </w:tcPr>
          <w:p w14:paraId="0F4068F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35069AD3"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596E701C"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7CCFCBBE"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4AC8359A"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7DBD3F44"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60310A3D"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5462ADC9"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68B1D9E0"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0A0048C2"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47F400E9"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76D3BA97" w14:textId="77777777" w:rsidR="003F4E3C" w:rsidRPr="003F4E3C" w:rsidRDefault="003F4E3C" w:rsidP="003F4E3C">
            <w:pPr>
              <w:spacing w:after="0" w:line="240" w:lineRule="auto"/>
              <w:rPr>
                <w:rFonts w:ascii="Arial Narrow" w:hAnsi="Arial Narrow"/>
                <w:sz w:val="24"/>
                <w:szCs w:val="24"/>
              </w:rPr>
            </w:pPr>
          </w:p>
        </w:tc>
      </w:tr>
      <w:tr w:rsidR="003F4E3C" w:rsidRPr="003F4E3C" w14:paraId="1E5AF949" w14:textId="77777777" w:rsidTr="00434AA4">
        <w:trPr>
          <w:trHeight w:val="291"/>
        </w:trPr>
        <w:tc>
          <w:tcPr>
            <w:tcW w:w="0" w:type="auto"/>
            <w:tcBorders>
              <w:top w:val="nil"/>
              <w:left w:val="single" w:sz="8" w:space="0" w:color="auto"/>
              <w:bottom w:val="nil"/>
              <w:right w:val="nil"/>
            </w:tcBorders>
            <w:noWrap/>
            <w:tcMar>
              <w:top w:w="15" w:type="dxa"/>
              <w:left w:w="15" w:type="dxa"/>
              <w:bottom w:w="0" w:type="dxa"/>
              <w:right w:w="15" w:type="dxa"/>
            </w:tcMar>
            <w:vAlign w:val="bottom"/>
          </w:tcPr>
          <w:p w14:paraId="225EC4D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nil"/>
              <w:right w:val="nil"/>
            </w:tcBorders>
            <w:noWrap/>
            <w:tcMar>
              <w:top w:w="15" w:type="dxa"/>
              <w:left w:w="15" w:type="dxa"/>
              <w:bottom w:w="0" w:type="dxa"/>
              <w:right w:w="15" w:type="dxa"/>
            </w:tcMar>
            <w:vAlign w:val="bottom"/>
          </w:tcPr>
          <w:p w14:paraId="28B15700"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nil"/>
              <w:right w:val="nil"/>
            </w:tcBorders>
            <w:noWrap/>
            <w:tcMar>
              <w:top w:w="15" w:type="dxa"/>
              <w:left w:w="15" w:type="dxa"/>
              <w:bottom w:w="0" w:type="dxa"/>
              <w:right w:w="15" w:type="dxa"/>
            </w:tcMar>
            <w:vAlign w:val="bottom"/>
          </w:tcPr>
          <w:p w14:paraId="3663630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nil"/>
              <w:right w:val="nil"/>
            </w:tcBorders>
            <w:noWrap/>
            <w:tcMar>
              <w:top w:w="15" w:type="dxa"/>
              <w:left w:w="15" w:type="dxa"/>
              <w:bottom w:w="0" w:type="dxa"/>
              <w:right w:w="15" w:type="dxa"/>
            </w:tcMar>
            <w:vAlign w:val="bottom"/>
          </w:tcPr>
          <w:p w14:paraId="1DDA0C8F"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nil"/>
              <w:right w:val="nil"/>
            </w:tcBorders>
            <w:noWrap/>
            <w:tcMar>
              <w:top w:w="15" w:type="dxa"/>
              <w:left w:w="15" w:type="dxa"/>
              <w:bottom w:w="0" w:type="dxa"/>
              <w:right w:w="15" w:type="dxa"/>
            </w:tcMar>
            <w:vAlign w:val="bottom"/>
          </w:tcPr>
          <w:p w14:paraId="512092B4"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69A8EB8A"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1060F968"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nil"/>
              <w:right w:val="nil"/>
            </w:tcBorders>
            <w:noWrap/>
            <w:tcMar>
              <w:top w:w="15" w:type="dxa"/>
              <w:left w:w="15" w:type="dxa"/>
              <w:bottom w:w="0" w:type="dxa"/>
              <w:right w:w="15" w:type="dxa"/>
            </w:tcMar>
            <w:vAlign w:val="bottom"/>
          </w:tcPr>
          <w:p w14:paraId="734CD050"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64E07C7B"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nil"/>
              <w:right w:val="nil"/>
            </w:tcBorders>
            <w:noWrap/>
            <w:tcMar>
              <w:top w:w="15" w:type="dxa"/>
              <w:left w:w="15" w:type="dxa"/>
              <w:bottom w:w="0" w:type="dxa"/>
              <w:right w:w="15" w:type="dxa"/>
            </w:tcMar>
            <w:vAlign w:val="bottom"/>
          </w:tcPr>
          <w:p w14:paraId="1314586C"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0E90E3A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67795A66"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nil"/>
              <w:right w:val="single" w:sz="8" w:space="0" w:color="auto"/>
            </w:tcBorders>
            <w:noWrap/>
            <w:tcMar>
              <w:top w:w="15" w:type="dxa"/>
              <w:left w:w="15" w:type="dxa"/>
              <w:bottom w:w="0" w:type="dxa"/>
              <w:right w:w="15" w:type="dxa"/>
            </w:tcMar>
            <w:vAlign w:val="bottom"/>
          </w:tcPr>
          <w:p w14:paraId="358DDCC3"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6B36C486" w14:textId="77777777" w:rsidTr="00434AA4">
        <w:trPr>
          <w:trHeight w:val="291"/>
        </w:trPr>
        <w:tc>
          <w:tcPr>
            <w:tcW w:w="0" w:type="auto"/>
            <w:tcBorders>
              <w:top w:val="single" w:sz="8" w:space="0" w:color="auto"/>
              <w:left w:val="single" w:sz="8" w:space="0" w:color="auto"/>
              <w:bottom w:val="single" w:sz="8" w:space="0" w:color="auto"/>
              <w:right w:val="nil"/>
            </w:tcBorders>
            <w:shd w:val="clear" w:color="auto" w:fill="C0C0C0"/>
            <w:noWrap/>
            <w:tcMar>
              <w:top w:w="15" w:type="dxa"/>
              <w:left w:w="15" w:type="dxa"/>
              <w:bottom w:w="0" w:type="dxa"/>
              <w:right w:w="15" w:type="dxa"/>
            </w:tcMar>
            <w:vAlign w:val="bottom"/>
          </w:tcPr>
          <w:p w14:paraId="231A3432" w14:textId="77777777" w:rsidR="003F4E3C" w:rsidRPr="003F4E3C" w:rsidRDefault="003F4E3C" w:rsidP="003F4E3C">
            <w:pPr>
              <w:spacing w:after="0" w:line="240" w:lineRule="auto"/>
              <w:rPr>
                <w:rFonts w:ascii="Arial Narrow" w:hAnsi="Arial Narrow"/>
                <w:b/>
                <w:bCs/>
                <w:sz w:val="24"/>
                <w:szCs w:val="24"/>
              </w:rPr>
            </w:pPr>
            <w:r w:rsidRPr="003F4E3C">
              <w:rPr>
                <w:rFonts w:ascii="Arial Narrow" w:hAnsi="Arial Narrow"/>
                <w:b/>
                <w:bCs/>
                <w:sz w:val="24"/>
                <w:szCs w:val="24"/>
              </w:rPr>
              <w:t>2. ENCAISSEMENTS</w:t>
            </w:r>
          </w:p>
        </w:tc>
        <w:tc>
          <w:tcPr>
            <w:tcW w:w="0" w:type="auto"/>
            <w:tcBorders>
              <w:top w:val="single" w:sz="8" w:space="0" w:color="auto"/>
              <w:left w:val="single" w:sz="4" w:space="0" w:color="auto"/>
              <w:bottom w:val="single" w:sz="8" w:space="0" w:color="auto"/>
              <w:right w:val="nil"/>
            </w:tcBorders>
            <w:shd w:val="clear" w:color="auto" w:fill="C0C0C0"/>
            <w:noWrap/>
            <w:tcMar>
              <w:top w:w="15" w:type="dxa"/>
              <w:left w:w="15" w:type="dxa"/>
              <w:bottom w:w="0" w:type="dxa"/>
              <w:right w:w="15" w:type="dxa"/>
            </w:tcMar>
            <w:vAlign w:val="bottom"/>
          </w:tcPr>
          <w:p w14:paraId="3F51315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8" w:space="0" w:color="auto"/>
              <w:left w:val="single" w:sz="4" w:space="0" w:color="auto"/>
              <w:bottom w:val="single" w:sz="8" w:space="0" w:color="auto"/>
              <w:right w:val="nil"/>
            </w:tcBorders>
            <w:shd w:val="clear" w:color="auto" w:fill="C0C0C0"/>
            <w:noWrap/>
            <w:tcMar>
              <w:top w:w="15" w:type="dxa"/>
              <w:left w:w="15" w:type="dxa"/>
              <w:bottom w:w="0" w:type="dxa"/>
              <w:right w:w="15" w:type="dxa"/>
            </w:tcMar>
            <w:vAlign w:val="bottom"/>
          </w:tcPr>
          <w:p w14:paraId="28DF9667"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8" w:space="0" w:color="auto"/>
              <w:left w:val="single" w:sz="4" w:space="0" w:color="auto"/>
              <w:bottom w:val="single" w:sz="8" w:space="0" w:color="auto"/>
              <w:right w:val="nil"/>
            </w:tcBorders>
            <w:shd w:val="clear" w:color="auto" w:fill="C0C0C0"/>
            <w:noWrap/>
            <w:tcMar>
              <w:top w:w="15" w:type="dxa"/>
              <w:left w:w="15" w:type="dxa"/>
              <w:bottom w:w="0" w:type="dxa"/>
              <w:right w:w="15" w:type="dxa"/>
            </w:tcMar>
            <w:vAlign w:val="bottom"/>
          </w:tcPr>
          <w:p w14:paraId="2499AA30"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8" w:space="0" w:color="auto"/>
              <w:left w:val="single" w:sz="4" w:space="0" w:color="auto"/>
              <w:bottom w:val="single" w:sz="8" w:space="0" w:color="auto"/>
              <w:right w:val="nil"/>
            </w:tcBorders>
            <w:shd w:val="clear" w:color="auto" w:fill="C0C0C0"/>
            <w:noWrap/>
            <w:tcMar>
              <w:top w:w="15" w:type="dxa"/>
              <w:left w:w="15" w:type="dxa"/>
              <w:bottom w:w="0" w:type="dxa"/>
              <w:right w:w="15" w:type="dxa"/>
            </w:tcMar>
            <w:vAlign w:val="bottom"/>
          </w:tcPr>
          <w:p w14:paraId="3622B2D4"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8" w:space="0" w:color="auto"/>
              <w:left w:val="single" w:sz="4" w:space="0" w:color="auto"/>
              <w:bottom w:val="single" w:sz="8" w:space="0" w:color="auto"/>
              <w:right w:val="single" w:sz="4" w:space="0" w:color="auto"/>
            </w:tcBorders>
            <w:shd w:val="clear" w:color="auto" w:fill="C0C0C0"/>
            <w:noWrap/>
            <w:tcMar>
              <w:top w:w="15" w:type="dxa"/>
              <w:left w:w="15" w:type="dxa"/>
              <w:bottom w:w="0" w:type="dxa"/>
              <w:right w:w="15" w:type="dxa"/>
            </w:tcMar>
            <w:vAlign w:val="bottom"/>
          </w:tcPr>
          <w:p w14:paraId="6C333C1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8" w:space="0" w:color="auto"/>
              <w:left w:val="nil"/>
              <w:bottom w:val="single" w:sz="8" w:space="0" w:color="auto"/>
              <w:right w:val="single" w:sz="4" w:space="0" w:color="auto"/>
            </w:tcBorders>
            <w:shd w:val="clear" w:color="auto" w:fill="C0C0C0"/>
            <w:noWrap/>
            <w:tcMar>
              <w:top w:w="15" w:type="dxa"/>
              <w:left w:w="15" w:type="dxa"/>
              <w:bottom w:w="0" w:type="dxa"/>
              <w:right w:w="15" w:type="dxa"/>
            </w:tcMar>
            <w:vAlign w:val="bottom"/>
          </w:tcPr>
          <w:p w14:paraId="04962138"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8" w:space="0" w:color="auto"/>
              <w:left w:val="nil"/>
              <w:bottom w:val="single" w:sz="8" w:space="0" w:color="auto"/>
              <w:right w:val="nil"/>
            </w:tcBorders>
            <w:shd w:val="clear" w:color="auto" w:fill="C0C0C0"/>
            <w:noWrap/>
            <w:tcMar>
              <w:top w:w="15" w:type="dxa"/>
              <w:left w:w="15" w:type="dxa"/>
              <w:bottom w:w="0" w:type="dxa"/>
              <w:right w:w="15" w:type="dxa"/>
            </w:tcMar>
            <w:vAlign w:val="bottom"/>
          </w:tcPr>
          <w:p w14:paraId="0E851E6A"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8" w:space="0" w:color="auto"/>
              <w:left w:val="single" w:sz="4" w:space="0" w:color="auto"/>
              <w:bottom w:val="single" w:sz="8" w:space="0" w:color="auto"/>
              <w:right w:val="single" w:sz="4" w:space="0" w:color="auto"/>
            </w:tcBorders>
            <w:shd w:val="clear" w:color="auto" w:fill="C0C0C0"/>
            <w:noWrap/>
            <w:tcMar>
              <w:top w:w="15" w:type="dxa"/>
              <w:left w:w="15" w:type="dxa"/>
              <w:bottom w:w="0" w:type="dxa"/>
              <w:right w:w="15" w:type="dxa"/>
            </w:tcMar>
            <w:vAlign w:val="bottom"/>
          </w:tcPr>
          <w:p w14:paraId="23EC7D6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8" w:space="0" w:color="auto"/>
              <w:left w:val="nil"/>
              <w:bottom w:val="single" w:sz="8" w:space="0" w:color="auto"/>
              <w:right w:val="nil"/>
            </w:tcBorders>
            <w:shd w:val="clear" w:color="auto" w:fill="C0C0C0"/>
            <w:noWrap/>
            <w:tcMar>
              <w:top w:w="15" w:type="dxa"/>
              <w:left w:w="15" w:type="dxa"/>
              <w:bottom w:w="0" w:type="dxa"/>
              <w:right w:w="15" w:type="dxa"/>
            </w:tcMar>
            <w:vAlign w:val="bottom"/>
          </w:tcPr>
          <w:p w14:paraId="4293E1C3"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8" w:space="0" w:color="auto"/>
              <w:left w:val="single" w:sz="4" w:space="0" w:color="auto"/>
              <w:bottom w:val="single" w:sz="8" w:space="0" w:color="auto"/>
              <w:right w:val="single" w:sz="4" w:space="0" w:color="auto"/>
            </w:tcBorders>
            <w:shd w:val="clear" w:color="auto" w:fill="C0C0C0"/>
            <w:noWrap/>
            <w:tcMar>
              <w:top w:w="15" w:type="dxa"/>
              <w:left w:w="15" w:type="dxa"/>
              <w:bottom w:w="0" w:type="dxa"/>
              <w:right w:w="15" w:type="dxa"/>
            </w:tcMar>
            <w:vAlign w:val="bottom"/>
          </w:tcPr>
          <w:p w14:paraId="3E48CDA8"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8" w:space="0" w:color="auto"/>
              <w:left w:val="nil"/>
              <w:bottom w:val="single" w:sz="8" w:space="0" w:color="auto"/>
              <w:right w:val="single" w:sz="4" w:space="0" w:color="auto"/>
            </w:tcBorders>
            <w:shd w:val="clear" w:color="auto" w:fill="C0C0C0"/>
            <w:noWrap/>
            <w:tcMar>
              <w:top w:w="15" w:type="dxa"/>
              <w:left w:w="15" w:type="dxa"/>
              <w:bottom w:w="0" w:type="dxa"/>
              <w:right w:w="15" w:type="dxa"/>
            </w:tcMar>
            <w:vAlign w:val="bottom"/>
          </w:tcPr>
          <w:p w14:paraId="0A067B6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8" w:space="0" w:color="auto"/>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35B7E77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230D9030" w14:textId="77777777" w:rsidTr="00434AA4">
        <w:trPr>
          <w:trHeight w:val="275"/>
        </w:trPr>
        <w:tc>
          <w:tcPr>
            <w:tcW w:w="0" w:type="auto"/>
            <w:tcBorders>
              <w:top w:val="nil"/>
              <w:left w:val="single" w:sz="8" w:space="0" w:color="auto"/>
              <w:bottom w:val="nil"/>
              <w:right w:val="nil"/>
            </w:tcBorders>
            <w:shd w:val="clear" w:color="auto" w:fill="C0C0C0"/>
            <w:noWrap/>
            <w:tcMar>
              <w:top w:w="15" w:type="dxa"/>
              <w:left w:w="15" w:type="dxa"/>
              <w:bottom w:w="0" w:type="dxa"/>
              <w:right w:w="15" w:type="dxa"/>
            </w:tcMar>
            <w:vAlign w:val="bottom"/>
          </w:tcPr>
          <w:p w14:paraId="2F1E26CA" w14:textId="77777777" w:rsidR="003F4E3C" w:rsidRPr="003F4E3C" w:rsidRDefault="003F4E3C" w:rsidP="003F4E3C">
            <w:pPr>
              <w:spacing w:after="0" w:line="240" w:lineRule="auto"/>
              <w:rPr>
                <w:rFonts w:ascii="Arial Narrow" w:hAnsi="Arial Narrow"/>
                <w:b/>
                <w:bCs/>
                <w:i/>
                <w:iCs/>
                <w:sz w:val="24"/>
                <w:szCs w:val="24"/>
              </w:rPr>
            </w:pPr>
            <w:r w:rsidRPr="003F4E3C">
              <w:rPr>
                <w:rFonts w:ascii="Arial Narrow" w:hAnsi="Arial Narrow"/>
                <w:b/>
                <w:bCs/>
                <w:i/>
                <w:iCs/>
                <w:sz w:val="24"/>
                <w:szCs w:val="24"/>
              </w:rPr>
              <w:t>D'exploitation</w:t>
            </w:r>
          </w:p>
        </w:tc>
        <w:tc>
          <w:tcPr>
            <w:tcW w:w="0" w:type="auto"/>
            <w:tcBorders>
              <w:top w:val="nil"/>
              <w:left w:val="single" w:sz="4" w:space="0" w:color="auto"/>
              <w:bottom w:val="nil"/>
              <w:right w:val="nil"/>
            </w:tcBorders>
            <w:shd w:val="clear" w:color="auto" w:fill="C0C0C0"/>
            <w:noWrap/>
            <w:tcMar>
              <w:top w:w="15" w:type="dxa"/>
              <w:left w:w="15" w:type="dxa"/>
              <w:bottom w:w="0" w:type="dxa"/>
              <w:right w:w="15" w:type="dxa"/>
            </w:tcMar>
            <w:vAlign w:val="bottom"/>
          </w:tcPr>
          <w:p w14:paraId="32C2F29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nil"/>
              <w:right w:val="nil"/>
            </w:tcBorders>
            <w:shd w:val="clear" w:color="auto" w:fill="C0C0C0"/>
            <w:noWrap/>
            <w:tcMar>
              <w:top w:w="15" w:type="dxa"/>
              <w:left w:w="15" w:type="dxa"/>
              <w:bottom w:w="0" w:type="dxa"/>
              <w:right w:w="15" w:type="dxa"/>
            </w:tcMar>
            <w:vAlign w:val="bottom"/>
          </w:tcPr>
          <w:p w14:paraId="7BE26C10"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nil"/>
              <w:right w:val="nil"/>
            </w:tcBorders>
            <w:shd w:val="clear" w:color="auto" w:fill="C0C0C0"/>
            <w:noWrap/>
            <w:tcMar>
              <w:top w:w="15" w:type="dxa"/>
              <w:left w:w="15" w:type="dxa"/>
              <w:bottom w:w="0" w:type="dxa"/>
              <w:right w:w="15" w:type="dxa"/>
            </w:tcMar>
            <w:vAlign w:val="bottom"/>
          </w:tcPr>
          <w:p w14:paraId="3858ABC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nil"/>
              <w:right w:val="nil"/>
            </w:tcBorders>
            <w:shd w:val="clear" w:color="auto" w:fill="C0C0C0"/>
            <w:noWrap/>
            <w:tcMar>
              <w:top w:w="15" w:type="dxa"/>
              <w:left w:w="15" w:type="dxa"/>
              <w:bottom w:w="0" w:type="dxa"/>
              <w:right w:w="15" w:type="dxa"/>
            </w:tcMar>
            <w:vAlign w:val="bottom"/>
          </w:tcPr>
          <w:p w14:paraId="3CC1F463"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nil"/>
              <w:right w:val="single" w:sz="4" w:space="0" w:color="auto"/>
            </w:tcBorders>
            <w:shd w:val="clear" w:color="auto" w:fill="C0C0C0"/>
            <w:noWrap/>
            <w:tcMar>
              <w:top w:w="15" w:type="dxa"/>
              <w:left w:w="15" w:type="dxa"/>
              <w:bottom w:w="0" w:type="dxa"/>
              <w:right w:w="15" w:type="dxa"/>
            </w:tcMar>
            <w:vAlign w:val="bottom"/>
          </w:tcPr>
          <w:p w14:paraId="77C95BAB"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nil"/>
              <w:right w:val="single" w:sz="4" w:space="0" w:color="auto"/>
            </w:tcBorders>
            <w:shd w:val="clear" w:color="auto" w:fill="C0C0C0"/>
            <w:noWrap/>
            <w:tcMar>
              <w:top w:w="15" w:type="dxa"/>
              <w:left w:w="15" w:type="dxa"/>
              <w:bottom w:w="0" w:type="dxa"/>
              <w:right w:w="15" w:type="dxa"/>
            </w:tcMar>
            <w:vAlign w:val="bottom"/>
          </w:tcPr>
          <w:p w14:paraId="02CEA9EF"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nil"/>
              <w:right w:val="nil"/>
            </w:tcBorders>
            <w:shd w:val="clear" w:color="auto" w:fill="C0C0C0"/>
            <w:noWrap/>
            <w:tcMar>
              <w:top w:w="15" w:type="dxa"/>
              <w:left w:w="15" w:type="dxa"/>
              <w:bottom w:w="0" w:type="dxa"/>
              <w:right w:w="15" w:type="dxa"/>
            </w:tcMar>
            <w:vAlign w:val="bottom"/>
          </w:tcPr>
          <w:p w14:paraId="4D59DE36"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nil"/>
              <w:right w:val="single" w:sz="4" w:space="0" w:color="auto"/>
            </w:tcBorders>
            <w:shd w:val="clear" w:color="auto" w:fill="C0C0C0"/>
            <w:noWrap/>
            <w:tcMar>
              <w:top w:w="15" w:type="dxa"/>
              <w:left w:w="15" w:type="dxa"/>
              <w:bottom w:w="0" w:type="dxa"/>
              <w:right w:w="15" w:type="dxa"/>
            </w:tcMar>
            <w:vAlign w:val="bottom"/>
          </w:tcPr>
          <w:p w14:paraId="0BAE93CA"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nil"/>
              <w:right w:val="nil"/>
            </w:tcBorders>
            <w:shd w:val="clear" w:color="auto" w:fill="C0C0C0"/>
            <w:noWrap/>
            <w:tcMar>
              <w:top w:w="15" w:type="dxa"/>
              <w:left w:w="15" w:type="dxa"/>
              <w:bottom w:w="0" w:type="dxa"/>
              <w:right w:w="15" w:type="dxa"/>
            </w:tcMar>
            <w:vAlign w:val="bottom"/>
          </w:tcPr>
          <w:p w14:paraId="43687284"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nil"/>
              <w:right w:val="single" w:sz="4" w:space="0" w:color="auto"/>
            </w:tcBorders>
            <w:shd w:val="clear" w:color="auto" w:fill="C0C0C0"/>
            <w:noWrap/>
            <w:tcMar>
              <w:top w:w="15" w:type="dxa"/>
              <w:left w:w="15" w:type="dxa"/>
              <w:bottom w:w="0" w:type="dxa"/>
              <w:right w:w="15" w:type="dxa"/>
            </w:tcMar>
            <w:vAlign w:val="bottom"/>
          </w:tcPr>
          <w:p w14:paraId="18FE0C65"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nil"/>
              <w:right w:val="single" w:sz="4" w:space="0" w:color="auto"/>
            </w:tcBorders>
            <w:shd w:val="clear" w:color="auto" w:fill="C0C0C0"/>
            <w:noWrap/>
            <w:tcMar>
              <w:top w:w="15" w:type="dxa"/>
              <w:left w:w="15" w:type="dxa"/>
              <w:bottom w:w="0" w:type="dxa"/>
              <w:right w:w="15" w:type="dxa"/>
            </w:tcMar>
            <w:vAlign w:val="bottom"/>
          </w:tcPr>
          <w:p w14:paraId="652E3B6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nil"/>
              <w:right w:val="single" w:sz="8" w:space="0" w:color="auto"/>
            </w:tcBorders>
            <w:shd w:val="clear" w:color="auto" w:fill="C0C0C0"/>
            <w:noWrap/>
            <w:tcMar>
              <w:top w:w="15" w:type="dxa"/>
              <w:left w:w="15" w:type="dxa"/>
              <w:bottom w:w="0" w:type="dxa"/>
              <w:right w:w="15" w:type="dxa"/>
            </w:tcMar>
            <w:vAlign w:val="bottom"/>
          </w:tcPr>
          <w:p w14:paraId="39A8FD63"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62B161BC" w14:textId="77777777" w:rsidTr="00434AA4">
        <w:trPr>
          <w:trHeight w:val="275"/>
        </w:trPr>
        <w:tc>
          <w:tcPr>
            <w:tcW w:w="0" w:type="auto"/>
            <w:tcBorders>
              <w:top w:val="single" w:sz="4" w:space="0" w:color="auto"/>
              <w:left w:val="single" w:sz="8" w:space="0" w:color="auto"/>
              <w:bottom w:val="single" w:sz="4" w:space="0" w:color="auto"/>
              <w:right w:val="nil"/>
            </w:tcBorders>
            <w:noWrap/>
            <w:tcMar>
              <w:top w:w="15" w:type="dxa"/>
              <w:left w:w="15" w:type="dxa"/>
              <w:bottom w:w="0" w:type="dxa"/>
              <w:right w:w="15" w:type="dxa"/>
            </w:tcMar>
            <w:vAlign w:val="bottom"/>
          </w:tcPr>
          <w:p w14:paraId="5A615761" w14:textId="77777777" w:rsidR="003F4E3C" w:rsidRPr="003F4E3C" w:rsidRDefault="003F4E3C" w:rsidP="003F4E3C">
            <w:pPr>
              <w:spacing w:after="0" w:line="240" w:lineRule="auto"/>
              <w:rPr>
                <w:rFonts w:ascii="Arial Narrow" w:hAnsi="Arial Narrow"/>
                <w:i/>
                <w:iCs/>
                <w:sz w:val="24"/>
                <w:szCs w:val="24"/>
              </w:rPr>
            </w:pPr>
            <w:r w:rsidRPr="003F4E3C">
              <w:rPr>
                <w:rFonts w:ascii="Arial Narrow" w:hAnsi="Arial Narrow"/>
                <w:i/>
                <w:iCs/>
                <w:sz w:val="24"/>
                <w:szCs w:val="24"/>
              </w:rPr>
              <w:t>Vente TTC</w:t>
            </w:r>
          </w:p>
        </w:tc>
        <w:tc>
          <w:tcPr>
            <w:tcW w:w="0" w:type="auto"/>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63620B30"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4354204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0D68317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14:paraId="713DA57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502029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192A9A4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nil"/>
            </w:tcBorders>
            <w:noWrap/>
            <w:tcMar>
              <w:top w:w="15" w:type="dxa"/>
              <w:left w:w="15" w:type="dxa"/>
              <w:bottom w:w="0" w:type="dxa"/>
              <w:right w:w="15" w:type="dxa"/>
            </w:tcMar>
            <w:vAlign w:val="bottom"/>
          </w:tcPr>
          <w:p w14:paraId="126E32F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8A63A5F"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nil"/>
            </w:tcBorders>
            <w:noWrap/>
            <w:tcMar>
              <w:top w:w="15" w:type="dxa"/>
              <w:left w:w="15" w:type="dxa"/>
              <w:bottom w:w="0" w:type="dxa"/>
              <w:right w:w="15" w:type="dxa"/>
            </w:tcMar>
            <w:vAlign w:val="bottom"/>
          </w:tcPr>
          <w:p w14:paraId="0C1A2608"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231BA60"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28C7DAE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8" w:space="0" w:color="auto"/>
            </w:tcBorders>
            <w:noWrap/>
            <w:tcMar>
              <w:top w:w="15" w:type="dxa"/>
              <w:left w:w="15" w:type="dxa"/>
              <w:bottom w:w="0" w:type="dxa"/>
              <w:right w:w="15" w:type="dxa"/>
            </w:tcMar>
            <w:vAlign w:val="bottom"/>
          </w:tcPr>
          <w:p w14:paraId="16269F13"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1A967B6A" w14:textId="77777777" w:rsidTr="00434AA4">
        <w:trPr>
          <w:trHeight w:val="275"/>
        </w:trPr>
        <w:tc>
          <w:tcPr>
            <w:tcW w:w="0" w:type="auto"/>
            <w:tcBorders>
              <w:top w:val="nil"/>
              <w:left w:val="single" w:sz="8" w:space="0" w:color="auto"/>
              <w:bottom w:val="single" w:sz="4" w:space="0" w:color="auto"/>
              <w:right w:val="nil"/>
            </w:tcBorders>
            <w:noWrap/>
            <w:tcMar>
              <w:top w:w="15" w:type="dxa"/>
              <w:left w:w="15" w:type="dxa"/>
              <w:bottom w:w="0" w:type="dxa"/>
              <w:right w:w="15" w:type="dxa"/>
            </w:tcMar>
            <w:vAlign w:val="bottom"/>
          </w:tcPr>
          <w:p w14:paraId="49FF4E3A" w14:textId="77777777" w:rsidR="003F4E3C" w:rsidRPr="003F4E3C" w:rsidRDefault="003F4E3C" w:rsidP="003F4E3C">
            <w:pPr>
              <w:spacing w:after="0" w:line="240" w:lineRule="auto"/>
              <w:rPr>
                <w:rFonts w:ascii="Arial Narrow" w:hAnsi="Arial Narrow"/>
                <w:i/>
                <w:iCs/>
                <w:sz w:val="24"/>
                <w:szCs w:val="24"/>
              </w:rPr>
            </w:pPr>
            <w:r w:rsidRPr="003F4E3C">
              <w:rPr>
                <w:rFonts w:ascii="Arial Narrow" w:hAnsi="Arial Narrow"/>
                <w:i/>
                <w:iCs/>
                <w:sz w:val="24"/>
                <w:szCs w:val="24"/>
              </w:rPr>
              <w:t>Autres ventes</w:t>
            </w:r>
          </w:p>
        </w:tc>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14:paraId="6268D43F"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14:paraId="6AA3522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14:paraId="1694414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14:paraId="5099B5E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3E37E90"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97B1D86"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14:paraId="432874E5"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2195F85"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14:paraId="22721B2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E87821B"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F970A5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14:paraId="607599B4"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563320BC" w14:textId="77777777" w:rsidTr="00434AA4">
        <w:trPr>
          <w:trHeight w:val="275"/>
        </w:trPr>
        <w:tc>
          <w:tcPr>
            <w:tcW w:w="0" w:type="auto"/>
            <w:tcBorders>
              <w:top w:val="single" w:sz="4" w:space="0" w:color="auto"/>
              <w:left w:val="single" w:sz="8" w:space="0" w:color="auto"/>
              <w:bottom w:val="single" w:sz="4" w:space="0" w:color="auto"/>
              <w:right w:val="single" w:sz="4" w:space="0" w:color="auto"/>
            </w:tcBorders>
            <w:noWrap/>
            <w:tcMar>
              <w:top w:w="15" w:type="dxa"/>
              <w:left w:w="15" w:type="dxa"/>
              <w:bottom w:w="0" w:type="dxa"/>
              <w:right w:w="15" w:type="dxa"/>
            </w:tcMar>
            <w:vAlign w:val="bottom"/>
          </w:tcPr>
          <w:p w14:paraId="1A095000" w14:textId="77777777" w:rsidR="003F4E3C" w:rsidRPr="003F4E3C" w:rsidRDefault="003F4E3C" w:rsidP="003F4E3C">
            <w:pPr>
              <w:spacing w:after="0" w:line="240" w:lineRule="auto"/>
              <w:rPr>
                <w:rFonts w:ascii="Arial Narrow" w:hAnsi="Arial Narrow"/>
                <w:i/>
                <w:iCs/>
                <w:sz w:val="24"/>
                <w:szCs w:val="24"/>
              </w:rPr>
            </w:pPr>
            <w:r w:rsidRPr="003F4E3C">
              <w:rPr>
                <w:rFonts w:ascii="Arial Narrow" w:hAnsi="Arial Narrow"/>
                <w:i/>
                <w:iCs/>
                <w:sz w:val="24"/>
                <w:szCs w:val="24"/>
              </w:rPr>
              <w:t> TVA récupérée</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24ED634"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557C90A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6C68255"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882AFA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89A4D8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29DDB90"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CFCE5C6" w14:textId="77777777" w:rsidR="003F4E3C" w:rsidRPr="003F4E3C" w:rsidRDefault="003F4E3C" w:rsidP="003F4E3C">
            <w:pPr>
              <w:spacing w:after="0" w:line="240" w:lineRule="auto"/>
              <w:rPr>
                <w:rFonts w:ascii="Arial Narrow" w:hAnsi="Arial Narrow"/>
                <w:sz w:val="24"/>
                <w:szCs w:val="24"/>
              </w:rPr>
            </w:pP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D07BB3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CA50D9C" w14:textId="77777777" w:rsidR="003F4E3C" w:rsidRPr="003F4E3C" w:rsidRDefault="003F4E3C" w:rsidP="003F4E3C">
            <w:pPr>
              <w:spacing w:after="0" w:line="240" w:lineRule="auto"/>
              <w:rPr>
                <w:rFonts w:ascii="Arial Narrow" w:hAnsi="Arial Narrow"/>
                <w:sz w:val="24"/>
                <w:szCs w:val="24"/>
              </w:rPr>
            </w:pP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307E61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113316A"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285B6B6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44685258" w14:textId="77777777" w:rsidTr="00434AA4">
        <w:trPr>
          <w:trHeight w:val="275"/>
        </w:trPr>
        <w:tc>
          <w:tcPr>
            <w:tcW w:w="0" w:type="auto"/>
            <w:tcBorders>
              <w:top w:val="single" w:sz="4" w:space="0" w:color="auto"/>
              <w:left w:val="single" w:sz="8" w:space="0" w:color="auto"/>
              <w:bottom w:val="nil"/>
              <w:right w:val="nil"/>
            </w:tcBorders>
            <w:noWrap/>
            <w:tcMar>
              <w:top w:w="15" w:type="dxa"/>
              <w:left w:w="15" w:type="dxa"/>
              <w:bottom w:w="0" w:type="dxa"/>
              <w:right w:w="15" w:type="dxa"/>
            </w:tcMar>
            <w:vAlign w:val="bottom"/>
          </w:tcPr>
          <w:p w14:paraId="027BA47E" w14:textId="77777777" w:rsidR="003F4E3C" w:rsidRPr="003F4E3C" w:rsidRDefault="003F4E3C" w:rsidP="003F4E3C">
            <w:pPr>
              <w:spacing w:after="0" w:line="240" w:lineRule="auto"/>
              <w:rPr>
                <w:rFonts w:ascii="Arial Narrow" w:hAnsi="Arial Narrow"/>
                <w:i/>
                <w:iCs/>
                <w:sz w:val="24"/>
                <w:szCs w:val="24"/>
              </w:rPr>
            </w:pPr>
          </w:p>
        </w:tc>
        <w:tc>
          <w:tcPr>
            <w:tcW w:w="0" w:type="auto"/>
            <w:tcBorders>
              <w:top w:val="single" w:sz="4" w:space="0" w:color="auto"/>
              <w:left w:val="single" w:sz="4" w:space="0" w:color="auto"/>
              <w:bottom w:val="nil"/>
              <w:right w:val="nil"/>
            </w:tcBorders>
            <w:noWrap/>
            <w:tcMar>
              <w:top w:w="15" w:type="dxa"/>
              <w:left w:w="15" w:type="dxa"/>
              <w:bottom w:w="0" w:type="dxa"/>
              <w:right w:w="15" w:type="dxa"/>
            </w:tcMar>
            <w:vAlign w:val="bottom"/>
          </w:tcPr>
          <w:p w14:paraId="5C62213B" w14:textId="77777777" w:rsidR="003F4E3C" w:rsidRPr="003F4E3C" w:rsidRDefault="003F4E3C" w:rsidP="003F4E3C">
            <w:pPr>
              <w:spacing w:after="0" w:line="240" w:lineRule="auto"/>
              <w:rPr>
                <w:rFonts w:ascii="Arial Narrow" w:hAnsi="Arial Narrow"/>
                <w:sz w:val="24"/>
                <w:szCs w:val="24"/>
              </w:rPr>
            </w:pPr>
          </w:p>
        </w:tc>
        <w:tc>
          <w:tcPr>
            <w:tcW w:w="0" w:type="auto"/>
            <w:tcBorders>
              <w:top w:val="single" w:sz="4" w:space="0" w:color="auto"/>
              <w:left w:val="single" w:sz="4" w:space="0" w:color="auto"/>
              <w:bottom w:val="nil"/>
              <w:right w:val="nil"/>
            </w:tcBorders>
            <w:noWrap/>
            <w:tcMar>
              <w:top w:w="15" w:type="dxa"/>
              <w:left w:w="15" w:type="dxa"/>
              <w:bottom w:w="0" w:type="dxa"/>
              <w:right w:w="15" w:type="dxa"/>
            </w:tcMar>
            <w:vAlign w:val="bottom"/>
          </w:tcPr>
          <w:p w14:paraId="3BA1BBC3" w14:textId="77777777" w:rsidR="003F4E3C" w:rsidRPr="003F4E3C" w:rsidRDefault="003F4E3C" w:rsidP="003F4E3C">
            <w:pPr>
              <w:spacing w:after="0" w:line="240" w:lineRule="auto"/>
              <w:rPr>
                <w:rFonts w:ascii="Arial Narrow" w:hAnsi="Arial Narrow"/>
                <w:sz w:val="24"/>
                <w:szCs w:val="24"/>
              </w:rPr>
            </w:pPr>
          </w:p>
        </w:tc>
        <w:tc>
          <w:tcPr>
            <w:tcW w:w="0" w:type="auto"/>
            <w:tcBorders>
              <w:top w:val="single" w:sz="4" w:space="0" w:color="auto"/>
              <w:left w:val="single" w:sz="4" w:space="0" w:color="auto"/>
              <w:bottom w:val="nil"/>
              <w:right w:val="nil"/>
            </w:tcBorders>
            <w:noWrap/>
            <w:tcMar>
              <w:top w:w="15" w:type="dxa"/>
              <w:left w:w="15" w:type="dxa"/>
              <w:bottom w:w="0" w:type="dxa"/>
              <w:right w:w="15" w:type="dxa"/>
            </w:tcMar>
            <w:vAlign w:val="bottom"/>
          </w:tcPr>
          <w:p w14:paraId="46AD04D3" w14:textId="77777777" w:rsidR="003F4E3C" w:rsidRPr="003F4E3C" w:rsidRDefault="003F4E3C" w:rsidP="003F4E3C">
            <w:pPr>
              <w:spacing w:after="0" w:line="240" w:lineRule="auto"/>
              <w:rPr>
                <w:rFonts w:ascii="Arial Narrow" w:hAnsi="Arial Narrow"/>
                <w:sz w:val="24"/>
                <w:szCs w:val="24"/>
              </w:rPr>
            </w:pPr>
          </w:p>
        </w:tc>
        <w:tc>
          <w:tcPr>
            <w:tcW w:w="0" w:type="auto"/>
            <w:tcBorders>
              <w:top w:val="single" w:sz="4" w:space="0" w:color="auto"/>
              <w:left w:val="single" w:sz="4" w:space="0" w:color="auto"/>
              <w:bottom w:val="nil"/>
              <w:right w:val="nil"/>
            </w:tcBorders>
            <w:noWrap/>
            <w:tcMar>
              <w:top w:w="15" w:type="dxa"/>
              <w:left w:w="15" w:type="dxa"/>
              <w:bottom w:w="0" w:type="dxa"/>
              <w:right w:w="15" w:type="dxa"/>
            </w:tcMar>
            <w:vAlign w:val="bottom"/>
          </w:tcPr>
          <w:p w14:paraId="769EFC73" w14:textId="77777777" w:rsidR="003F4E3C" w:rsidRPr="003F4E3C" w:rsidRDefault="003F4E3C" w:rsidP="003F4E3C">
            <w:pPr>
              <w:spacing w:after="0" w:line="240" w:lineRule="auto"/>
              <w:rPr>
                <w:rFonts w:ascii="Arial Narrow" w:hAnsi="Arial Narrow"/>
                <w:sz w:val="24"/>
                <w:szCs w:val="24"/>
              </w:rPr>
            </w:pPr>
          </w:p>
        </w:tc>
        <w:tc>
          <w:tcPr>
            <w:tcW w:w="0" w:type="auto"/>
            <w:tcBorders>
              <w:top w:val="single" w:sz="4" w:space="0" w:color="auto"/>
              <w:left w:val="single" w:sz="4" w:space="0" w:color="auto"/>
              <w:bottom w:val="nil"/>
              <w:right w:val="single" w:sz="4" w:space="0" w:color="auto"/>
            </w:tcBorders>
            <w:noWrap/>
            <w:tcMar>
              <w:top w:w="15" w:type="dxa"/>
              <w:left w:w="15" w:type="dxa"/>
              <w:bottom w:w="0" w:type="dxa"/>
              <w:right w:w="15" w:type="dxa"/>
            </w:tcMar>
            <w:vAlign w:val="bottom"/>
          </w:tcPr>
          <w:p w14:paraId="4C47B3E6" w14:textId="77777777" w:rsidR="003F4E3C" w:rsidRPr="003F4E3C" w:rsidRDefault="003F4E3C" w:rsidP="003F4E3C">
            <w:pPr>
              <w:spacing w:after="0" w:line="240" w:lineRule="auto"/>
              <w:rPr>
                <w:rFonts w:ascii="Arial Narrow" w:hAnsi="Arial Narrow"/>
                <w:sz w:val="24"/>
                <w:szCs w:val="24"/>
              </w:rPr>
            </w:pPr>
          </w:p>
        </w:tc>
        <w:tc>
          <w:tcPr>
            <w:tcW w:w="0" w:type="auto"/>
            <w:tcBorders>
              <w:top w:val="single" w:sz="4" w:space="0" w:color="auto"/>
              <w:left w:val="nil"/>
              <w:bottom w:val="nil"/>
              <w:right w:val="single" w:sz="4" w:space="0" w:color="auto"/>
            </w:tcBorders>
            <w:noWrap/>
            <w:tcMar>
              <w:top w:w="15" w:type="dxa"/>
              <w:left w:w="15" w:type="dxa"/>
              <w:bottom w:w="0" w:type="dxa"/>
              <w:right w:w="15" w:type="dxa"/>
            </w:tcMar>
            <w:vAlign w:val="bottom"/>
          </w:tcPr>
          <w:p w14:paraId="75CD5C96" w14:textId="77777777" w:rsidR="003F4E3C" w:rsidRPr="003F4E3C" w:rsidRDefault="003F4E3C" w:rsidP="003F4E3C">
            <w:pPr>
              <w:spacing w:after="0" w:line="240" w:lineRule="auto"/>
              <w:rPr>
                <w:rFonts w:ascii="Arial Narrow" w:hAnsi="Arial Narrow"/>
                <w:sz w:val="24"/>
                <w:szCs w:val="24"/>
              </w:rPr>
            </w:pPr>
          </w:p>
        </w:tc>
        <w:tc>
          <w:tcPr>
            <w:tcW w:w="0" w:type="auto"/>
            <w:tcBorders>
              <w:top w:val="single" w:sz="4" w:space="0" w:color="auto"/>
              <w:left w:val="nil"/>
              <w:bottom w:val="nil"/>
              <w:right w:val="nil"/>
            </w:tcBorders>
            <w:noWrap/>
            <w:tcMar>
              <w:top w:w="15" w:type="dxa"/>
              <w:left w:w="15" w:type="dxa"/>
              <w:bottom w:w="0" w:type="dxa"/>
              <w:right w:w="15" w:type="dxa"/>
            </w:tcMar>
            <w:vAlign w:val="bottom"/>
          </w:tcPr>
          <w:p w14:paraId="6265E51F" w14:textId="77777777" w:rsidR="003F4E3C" w:rsidRPr="003F4E3C" w:rsidRDefault="003F4E3C" w:rsidP="003F4E3C">
            <w:pPr>
              <w:spacing w:after="0" w:line="240" w:lineRule="auto"/>
              <w:rPr>
                <w:rFonts w:ascii="Arial Narrow" w:hAnsi="Arial Narrow"/>
                <w:sz w:val="24"/>
                <w:szCs w:val="24"/>
              </w:rPr>
            </w:pPr>
          </w:p>
        </w:tc>
        <w:tc>
          <w:tcPr>
            <w:tcW w:w="0" w:type="auto"/>
            <w:tcBorders>
              <w:top w:val="single" w:sz="4" w:space="0" w:color="auto"/>
              <w:left w:val="single" w:sz="4" w:space="0" w:color="auto"/>
              <w:bottom w:val="nil"/>
              <w:right w:val="single" w:sz="4" w:space="0" w:color="auto"/>
            </w:tcBorders>
            <w:noWrap/>
            <w:tcMar>
              <w:top w:w="15" w:type="dxa"/>
              <w:left w:w="15" w:type="dxa"/>
              <w:bottom w:w="0" w:type="dxa"/>
              <w:right w:w="15" w:type="dxa"/>
            </w:tcMar>
            <w:vAlign w:val="bottom"/>
          </w:tcPr>
          <w:p w14:paraId="7A13AF33" w14:textId="77777777" w:rsidR="003F4E3C" w:rsidRPr="003F4E3C" w:rsidRDefault="003F4E3C" w:rsidP="003F4E3C">
            <w:pPr>
              <w:spacing w:after="0" w:line="240" w:lineRule="auto"/>
              <w:rPr>
                <w:rFonts w:ascii="Arial Narrow" w:hAnsi="Arial Narrow"/>
                <w:sz w:val="24"/>
                <w:szCs w:val="24"/>
              </w:rPr>
            </w:pPr>
          </w:p>
        </w:tc>
        <w:tc>
          <w:tcPr>
            <w:tcW w:w="0" w:type="auto"/>
            <w:tcBorders>
              <w:top w:val="single" w:sz="4" w:space="0" w:color="auto"/>
              <w:left w:val="nil"/>
              <w:bottom w:val="nil"/>
              <w:right w:val="nil"/>
            </w:tcBorders>
            <w:noWrap/>
            <w:tcMar>
              <w:top w:w="15" w:type="dxa"/>
              <w:left w:w="15" w:type="dxa"/>
              <w:bottom w:w="0" w:type="dxa"/>
              <w:right w:w="15" w:type="dxa"/>
            </w:tcMar>
            <w:vAlign w:val="bottom"/>
          </w:tcPr>
          <w:p w14:paraId="603528AB" w14:textId="77777777" w:rsidR="003F4E3C" w:rsidRPr="003F4E3C" w:rsidRDefault="003F4E3C" w:rsidP="003F4E3C">
            <w:pPr>
              <w:spacing w:after="0" w:line="240" w:lineRule="auto"/>
              <w:rPr>
                <w:rFonts w:ascii="Arial Narrow" w:hAnsi="Arial Narrow"/>
                <w:sz w:val="24"/>
                <w:szCs w:val="24"/>
              </w:rPr>
            </w:pPr>
          </w:p>
        </w:tc>
        <w:tc>
          <w:tcPr>
            <w:tcW w:w="0" w:type="auto"/>
            <w:tcBorders>
              <w:top w:val="single" w:sz="4" w:space="0" w:color="auto"/>
              <w:left w:val="single" w:sz="4" w:space="0" w:color="auto"/>
              <w:bottom w:val="nil"/>
              <w:right w:val="single" w:sz="4" w:space="0" w:color="auto"/>
            </w:tcBorders>
            <w:noWrap/>
            <w:tcMar>
              <w:top w:w="15" w:type="dxa"/>
              <w:left w:w="15" w:type="dxa"/>
              <w:bottom w:w="0" w:type="dxa"/>
              <w:right w:w="15" w:type="dxa"/>
            </w:tcMar>
            <w:vAlign w:val="bottom"/>
          </w:tcPr>
          <w:p w14:paraId="72660CBF" w14:textId="77777777" w:rsidR="003F4E3C" w:rsidRPr="003F4E3C" w:rsidRDefault="003F4E3C" w:rsidP="003F4E3C">
            <w:pPr>
              <w:spacing w:after="0" w:line="240" w:lineRule="auto"/>
              <w:rPr>
                <w:rFonts w:ascii="Arial Narrow" w:hAnsi="Arial Narrow"/>
                <w:sz w:val="24"/>
                <w:szCs w:val="24"/>
              </w:rPr>
            </w:pPr>
          </w:p>
        </w:tc>
        <w:tc>
          <w:tcPr>
            <w:tcW w:w="0" w:type="auto"/>
            <w:tcBorders>
              <w:top w:val="single" w:sz="4" w:space="0" w:color="auto"/>
              <w:left w:val="nil"/>
              <w:bottom w:val="nil"/>
              <w:right w:val="single" w:sz="4" w:space="0" w:color="auto"/>
            </w:tcBorders>
            <w:noWrap/>
            <w:tcMar>
              <w:top w:w="15" w:type="dxa"/>
              <w:left w:w="15" w:type="dxa"/>
              <w:bottom w:w="0" w:type="dxa"/>
              <w:right w:w="15" w:type="dxa"/>
            </w:tcMar>
            <w:vAlign w:val="bottom"/>
          </w:tcPr>
          <w:p w14:paraId="5003F96A" w14:textId="77777777" w:rsidR="003F4E3C" w:rsidRPr="003F4E3C" w:rsidRDefault="003F4E3C" w:rsidP="003F4E3C">
            <w:pPr>
              <w:spacing w:after="0" w:line="240" w:lineRule="auto"/>
              <w:rPr>
                <w:rFonts w:ascii="Arial Narrow" w:hAnsi="Arial Narrow"/>
                <w:sz w:val="24"/>
                <w:szCs w:val="24"/>
              </w:rPr>
            </w:pPr>
          </w:p>
        </w:tc>
        <w:tc>
          <w:tcPr>
            <w:tcW w:w="0" w:type="auto"/>
            <w:tcBorders>
              <w:top w:val="single" w:sz="4" w:space="0" w:color="auto"/>
              <w:left w:val="nil"/>
              <w:bottom w:val="nil"/>
              <w:right w:val="single" w:sz="8" w:space="0" w:color="auto"/>
            </w:tcBorders>
            <w:noWrap/>
            <w:tcMar>
              <w:top w:w="15" w:type="dxa"/>
              <w:left w:w="15" w:type="dxa"/>
              <w:bottom w:w="0" w:type="dxa"/>
              <w:right w:w="15" w:type="dxa"/>
            </w:tcMar>
            <w:vAlign w:val="bottom"/>
          </w:tcPr>
          <w:p w14:paraId="4384456D" w14:textId="77777777" w:rsidR="003F4E3C" w:rsidRPr="003F4E3C" w:rsidRDefault="003F4E3C" w:rsidP="003F4E3C">
            <w:pPr>
              <w:spacing w:after="0" w:line="240" w:lineRule="auto"/>
              <w:rPr>
                <w:rFonts w:ascii="Arial Narrow" w:hAnsi="Arial Narrow"/>
                <w:sz w:val="24"/>
                <w:szCs w:val="24"/>
              </w:rPr>
            </w:pPr>
          </w:p>
        </w:tc>
      </w:tr>
      <w:tr w:rsidR="003F4E3C" w:rsidRPr="003F4E3C" w14:paraId="3421024F" w14:textId="77777777" w:rsidTr="00434AA4">
        <w:trPr>
          <w:trHeight w:val="275"/>
        </w:trPr>
        <w:tc>
          <w:tcPr>
            <w:tcW w:w="0" w:type="auto"/>
            <w:tcBorders>
              <w:top w:val="single" w:sz="4" w:space="0" w:color="auto"/>
              <w:left w:val="single" w:sz="8" w:space="0" w:color="auto"/>
              <w:bottom w:val="single" w:sz="4" w:space="0" w:color="auto"/>
              <w:right w:val="nil"/>
            </w:tcBorders>
            <w:shd w:val="clear" w:color="auto" w:fill="C0C0C0"/>
            <w:noWrap/>
            <w:tcMar>
              <w:top w:w="15" w:type="dxa"/>
              <w:left w:w="15" w:type="dxa"/>
              <w:bottom w:w="0" w:type="dxa"/>
              <w:right w:w="15" w:type="dxa"/>
            </w:tcMar>
            <w:vAlign w:val="bottom"/>
          </w:tcPr>
          <w:p w14:paraId="712BDB73" w14:textId="77777777" w:rsidR="003F4E3C" w:rsidRPr="003F4E3C" w:rsidRDefault="003F4E3C" w:rsidP="003F4E3C">
            <w:pPr>
              <w:spacing w:after="0" w:line="240" w:lineRule="auto"/>
              <w:rPr>
                <w:rFonts w:ascii="Arial Narrow" w:hAnsi="Arial Narrow"/>
                <w:b/>
                <w:bCs/>
                <w:i/>
                <w:iCs/>
                <w:sz w:val="24"/>
                <w:szCs w:val="24"/>
              </w:rPr>
            </w:pPr>
            <w:r w:rsidRPr="003F4E3C">
              <w:rPr>
                <w:rFonts w:ascii="Arial Narrow" w:hAnsi="Arial Narrow"/>
                <w:b/>
                <w:bCs/>
                <w:i/>
                <w:iCs/>
                <w:sz w:val="24"/>
                <w:szCs w:val="24"/>
              </w:rPr>
              <w:t>Hors exploitation</w:t>
            </w:r>
          </w:p>
        </w:tc>
        <w:tc>
          <w:tcPr>
            <w:tcW w:w="0" w:type="auto"/>
            <w:tcBorders>
              <w:top w:val="single" w:sz="4" w:space="0" w:color="auto"/>
              <w:left w:val="single" w:sz="4" w:space="0" w:color="auto"/>
              <w:bottom w:val="single" w:sz="4" w:space="0" w:color="auto"/>
              <w:right w:val="nil"/>
            </w:tcBorders>
            <w:shd w:val="clear" w:color="auto" w:fill="C0C0C0"/>
            <w:noWrap/>
            <w:tcMar>
              <w:top w:w="15" w:type="dxa"/>
              <w:left w:w="15" w:type="dxa"/>
              <w:bottom w:w="0" w:type="dxa"/>
              <w:right w:w="15" w:type="dxa"/>
            </w:tcMar>
            <w:vAlign w:val="bottom"/>
          </w:tcPr>
          <w:p w14:paraId="3A8EB0A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single" w:sz="4" w:space="0" w:color="auto"/>
              <w:bottom w:val="single" w:sz="4" w:space="0" w:color="auto"/>
              <w:right w:val="nil"/>
            </w:tcBorders>
            <w:shd w:val="clear" w:color="auto" w:fill="C0C0C0"/>
            <w:noWrap/>
            <w:tcMar>
              <w:top w:w="15" w:type="dxa"/>
              <w:left w:w="15" w:type="dxa"/>
              <w:bottom w:w="0" w:type="dxa"/>
              <w:right w:w="15" w:type="dxa"/>
            </w:tcMar>
            <w:vAlign w:val="bottom"/>
          </w:tcPr>
          <w:p w14:paraId="0F1CDE4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single" w:sz="4" w:space="0" w:color="auto"/>
              <w:bottom w:val="single" w:sz="4" w:space="0" w:color="auto"/>
              <w:right w:val="nil"/>
            </w:tcBorders>
            <w:shd w:val="clear" w:color="auto" w:fill="C0C0C0"/>
            <w:noWrap/>
            <w:tcMar>
              <w:top w:w="15" w:type="dxa"/>
              <w:left w:w="15" w:type="dxa"/>
              <w:bottom w:w="0" w:type="dxa"/>
              <w:right w:w="15" w:type="dxa"/>
            </w:tcMar>
            <w:vAlign w:val="bottom"/>
          </w:tcPr>
          <w:p w14:paraId="61870B53"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single" w:sz="4" w:space="0" w:color="auto"/>
              <w:bottom w:val="single" w:sz="4" w:space="0" w:color="auto"/>
              <w:right w:val="nil"/>
            </w:tcBorders>
            <w:shd w:val="clear" w:color="auto" w:fill="C0C0C0"/>
            <w:noWrap/>
            <w:tcMar>
              <w:top w:w="15" w:type="dxa"/>
              <w:left w:w="15" w:type="dxa"/>
              <w:bottom w:w="0" w:type="dxa"/>
              <w:right w:w="15" w:type="dxa"/>
            </w:tcMar>
            <w:vAlign w:val="bottom"/>
          </w:tcPr>
          <w:p w14:paraId="14CA5356"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vAlign w:val="bottom"/>
          </w:tcPr>
          <w:p w14:paraId="30EBB81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14:paraId="5E027737"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nil"/>
            </w:tcBorders>
            <w:shd w:val="clear" w:color="auto" w:fill="C0C0C0"/>
            <w:noWrap/>
            <w:tcMar>
              <w:top w:w="15" w:type="dxa"/>
              <w:left w:w="15" w:type="dxa"/>
              <w:bottom w:w="0" w:type="dxa"/>
              <w:right w:w="15" w:type="dxa"/>
            </w:tcMar>
            <w:vAlign w:val="bottom"/>
          </w:tcPr>
          <w:p w14:paraId="1FA4548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vAlign w:val="bottom"/>
          </w:tcPr>
          <w:p w14:paraId="7E4C30F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14:paraId="4C00213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14:paraId="3C081E5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14:paraId="1E81C3A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8" w:space="0" w:color="auto"/>
            </w:tcBorders>
            <w:shd w:val="clear" w:color="auto" w:fill="C0C0C0"/>
            <w:noWrap/>
            <w:tcMar>
              <w:top w:w="15" w:type="dxa"/>
              <w:left w:w="15" w:type="dxa"/>
              <w:bottom w:w="0" w:type="dxa"/>
              <w:right w:w="15" w:type="dxa"/>
            </w:tcMar>
            <w:vAlign w:val="bottom"/>
          </w:tcPr>
          <w:p w14:paraId="733ADC44"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500CC6A7" w14:textId="77777777" w:rsidTr="00434AA4">
        <w:trPr>
          <w:trHeight w:val="275"/>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14:paraId="71624FDC" w14:textId="77777777" w:rsidR="003F4E3C" w:rsidRPr="003F4E3C" w:rsidRDefault="003F4E3C" w:rsidP="003F4E3C">
            <w:pPr>
              <w:spacing w:after="0" w:line="240" w:lineRule="auto"/>
              <w:rPr>
                <w:rFonts w:ascii="Arial Narrow" w:hAnsi="Arial Narrow"/>
                <w:i/>
                <w:iCs/>
                <w:sz w:val="24"/>
                <w:szCs w:val="24"/>
              </w:rPr>
            </w:pPr>
            <w:r w:rsidRPr="003F4E3C">
              <w:rPr>
                <w:rFonts w:ascii="Arial Narrow" w:hAnsi="Arial Narrow"/>
                <w:i/>
                <w:iCs/>
                <w:sz w:val="24"/>
                <w:szCs w:val="24"/>
              </w:rPr>
              <w:t>Apport en capital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39EAFD8"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9CCD44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1F957DB"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5AC23C7"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7E5847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B18077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3E38DEB"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BC825A6"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8590A66"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AF0D4A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419FBB4"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14:paraId="33DA12B7"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10151721" w14:textId="77777777" w:rsidTr="00434AA4">
        <w:trPr>
          <w:trHeight w:val="275"/>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14:paraId="152DDC26" w14:textId="77777777" w:rsidR="003F4E3C" w:rsidRPr="003F4E3C" w:rsidRDefault="003F4E3C" w:rsidP="003F4E3C">
            <w:pPr>
              <w:spacing w:after="0" w:line="240" w:lineRule="auto"/>
              <w:rPr>
                <w:rFonts w:ascii="Arial Narrow" w:hAnsi="Arial Narrow"/>
                <w:i/>
                <w:iCs/>
                <w:sz w:val="24"/>
                <w:szCs w:val="24"/>
              </w:rPr>
            </w:pPr>
            <w:r w:rsidRPr="003F4E3C">
              <w:rPr>
                <w:rFonts w:ascii="Arial Narrow" w:hAnsi="Arial Narrow"/>
                <w:i/>
                <w:iCs/>
                <w:sz w:val="24"/>
                <w:szCs w:val="24"/>
              </w:rPr>
              <w:t>Comptes courants d'associés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B634B5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B4EF30B"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ECED90B"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06951F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37B2C53"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7606F0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9912C27"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157934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7B9229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46FFB7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70F594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14:paraId="72DFD5A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40DB1B12" w14:textId="77777777" w:rsidTr="00434AA4">
        <w:trPr>
          <w:trHeight w:val="275"/>
        </w:trPr>
        <w:tc>
          <w:tcPr>
            <w:tcW w:w="0" w:type="auto"/>
            <w:tcBorders>
              <w:top w:val="nil"/>
              <w:left w:val="single" w:sz="8" w:space="0" w:color="auto"/>
              <w:bottom w:val="single" w:sz="4" w:space="0" w:color="auto"/>
              <w:right w:val="nil"/>
            </w:tcBorders>
            <w:noWrap/>
            <w:tcMar>
              <w:top w:w="15" w:type="dxa"/>
              <w:left w:w="15" w:type="dxa"/>
              <w:bottom w:w="0" w:type="dxa"/>
              <w:right w:w="15" w:type="dxa"/>
            </w:tcMar>
            <w:vAlign w:val="bottom"/>
          </w:tcPr>
          <w:p w14:paraId="14251958" w14:textId="227DB921" w:rsidR="003F4E3C" w:rsidRPr="003F4E3C" w:rsidRDefault="003F4E3C" w:rsidP="003F4E3C">
            <w:pPr>
              <w:spacing w:after="0" w:line="240" w:lineRule="auto"/>
              <w:rPr>
                <w:rFonts w:ascii="Arial Narrow" w:hAnsi="Arial Narrow"/>
                <w:i/>
                <w:iCs/>
                <w:sz w:val="24"/>
                <w:szCs w:val="24"/>
              </w:rPr>
            </w:pPr>
            <w:r w:rsidRPr="003F4E3C">
              <w:rPr>
                <w:rFonts w:ascii="Arial Narrow" w:hAnsi="Arial Narrow"/>
                <w:i/>
                <w:iCs/>
                <w:sz w:val="24"/>
                <w:szCs w:val="24"/>
              </w:rPr>
              <w:t>Emprunts à moyen et long terme</w:t>
            </w:r>
          </w:p>
        </w:tc>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14:paraId="6E49FBF7"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14:paraId="2754190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14:paraId="6050395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14:paraId="00B3BF3B"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ABBF60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7D9475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14:paraId="15931583"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6ACFB3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14:paraId="752F12E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9F5D7A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75FF01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14:paraId="1689D5C8"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1109995B" w14:textId="77777777" w:rsidTr="00434AA4">
        <w:trPr>
          <w:trHeight w:val="291"/>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bottom"/>
          </w:tcPr>
          <w:p w14:paraId="30AA4AF8" w14:textId="77777777" w:rsidR="003F4E3C" w:rsidRPr="003F4E3C" w:rsidRDefault="003F4E3C" w:rsidP="003F4E3C">
            <w:pPr>
              <w:spacing w:after="0" w:line="240" w:lineRule="auto"/>
              <w:rPr>
                <w:rFonts w:ascii="Arial Narrow" w:hAnsi="Arial Narrow"/>
                <w:i/>
                <w:iCs/>
                <w:sz w:val="24"/>
                <w:szCs w:val="24"/>
              </w:rPr>
            </w:pPr>
            <w:r w:rsidRPr="003F4E3C">
              <w:rPr>
                <w:rFonts w:ascii="Arial Narrow" w:hAnsi="Arial Narrow"/>
                <w:i/>
                <w:iCs/>
                <w:sz w:val="24"/>
                <w:szCs w:val="24"/>
              </w:rPr>
              <w:t xml:space="preserve">  </w:t>
            </w:r>
          </w:p>
        </w:tc>
        <w:tc>
          <w:tcPr>
            <w:tcW w:w="0" w:type="auto"/>
            <w:tcBorders>
              <w:top w:val="nil"/>
              <w:left w:val="single" w:sz="4" w:space="0" w:color="auto"/>
              <w:bottom w:val="single" w:sz="8" w:space="0" w:color="auto"/>
              <w:right w:val="nil"/>
            </w:tcBorders>
            <w:noWrap/>
            <w:tcMar>
              <w:top w:w="15" w:type="dxa"/>
              <w:left w:w="15" w:type="dxa"/>
              <w:bottom w:w="0" w:type="dxa"/>
              <w:right w:w="15" w:type="dxa"/>
            </w:tcMar>
            <w:vAlign w:val="bottom"/>
          </w:tcPr>
          <w:p w14:paraId="100AE63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8" w:space="0" w:color="auto"/>
              <w:right w:val="nil"/>
            </w:tcBorders>
            <w:noWrap/>
            <w:tcMar>
              <w:top w:w="15" w:type="dxa"/>
              <w:left w:w="15" w:type="dxa"/>
              <w:bottom w:w="0" w:type="dxa"/>
              <w:right w:w="15" w:type="dxa"/>
            </w:tcMar>
            <w:vAlign w:val="bottom"/>
          </w:tcPr>
          <w:p w14:paraId="0D2F52FB"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8" w:space="0" w:color="auto"/>
              <w:right w:val="nil"/>
            </w:tcBorders>
            <w:noWrap/>
            <w:tcMar>
              <w:top w:w="15" w:type="dxa"/>
              <w:left w:w="15" w:type="dxa"/>
              <w:bottom w:w="0" w:type="dxa"/>
              <w:right w:w="15" w:type="dxa"/>
            </w:tcMar>
            <w:vAlign w:val="bottom"/>
          </w:tcPr>
          <w:p w14:paraId="6B8F3016"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8" w:space="0" w:color="auto"/>
              <w:right w:val="nil"/>
            </w:tcBorders>
            <w:noWrap/>
            <w:tcMar>
              <w:top w:w="15" w:type="dxa"/>
              <w:left w:w="15" w:type="dxa"/>
              <w:bottom w:w="0" w:type="dxa"/>
              <w:right w:w="15" w:type="dxa"/>
            </w:tcMar>
            <w:vAlign w:val="bottom"/>
          </w:tcPr>
          <w:p w14:paraId="6F34B214"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8" w:space="0" w:color="auto"/>
              <w:right w:val="single" w:sz="4" w:space="0" w:color="auto"/>
            </w:tcBorders>
            <w:noWrap/>
            <w:tcMar>
              <w:top w:w="15" w:type="dxa"/>
              <w:left w:w="15" w:type="dxa"/>
              <w:bottom w:w="0" w:type="dxa"/>
              <w:right w:w="15" w:type="dxa"/>
            </w:tcMar>
            <w:vAlign w:val="bottom"/>
          </w:tcPr>
          <w:p w14:paraId="53A08D4B"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8" w:space="0" w:color="auto"/>
              <w:right w:val="single" w:sz="4" w:space="0" w:color="auto"/>
            </w:tcBorders>
            <w:noWrap/>
            <w:tcMar>
              <w:top w:w="15" w:type="dxa"/>
              <w:left w:w="15" w:type="dxa"/>
              <w:bottom w:w="0" w:type="dxa"/>
              <w:right w:w="15" w:type="dxa"/>
            </w:tcMar>
            <w:vAlign w:val="bottom"/>
          </w:tcPr>
          <w:p w14:paraId="515962F7"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8" w:space="0" w:color="auto"/>
              <w:right w:val="nil"/>
            </w:tcBorders>
            <w:noWrap/>
            <w:tcMar>
              <w:top w:w="15" w:type="dxa"/>
              <w:left w:w="15" w:type="dxa"/>
              <w:bottom w:w="0" w:type="dxa"/>
              <w:right w:w="15" w:type="dxa"/>
            </w:tcMar>
            <w:vAlign w:val="bottom"/>
          </w:tcPr>
          <w:p w14:paraId="6D368D1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8" w:space="0" w:color="auto"/>
              <w:right w:val="single" w:sz="4" w:space="0" w:color="auto"/>
            </w:tcBorders>
            <w:noWrap/>
            <w:tcMar>
              <w:top w:w="15" w:type="dxa"/>
              <w:left w:w="15" w:type="dxa"/>
              <w:bottom w:w="0" w:type="dxa"/>
              <w:right w:w="15" w:type="dxa"/>
            </w:tcMar>
            <w:vAlign w:val="bottom"/>
          </w:tcPr>
          <w:p w14:paraId="60CEE898"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8" w:space="0" w:color="auto"/>
              <w:right w:val="nil"/>
            </w:tcBorders>
            <w:noWrap/>
            <w:tcMar>
              <w:top w:w="15" w:type="dxa"/>
              <w:left w:w="15" w:type="dxa"/>
              <w:bottom w:w="0" w:type="dxa"/>
              <w:right w:w="15" w:type="dxa"/>
            </w:tcMar>
            <w:vAlign w:val="bottom"/>
          </w:tcPr>
          <w:p w14:paraId="7CBDEF33"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8" w:space="0" w:color="auto"/>
              <w:right w:val="single" w:sz="4" w:space="0" w:color="auto"/>
            </w:tcBorders>
            <w:noWrap/>
            <w:tcMar>
              <w:top w:w="15" w:type="dxa"/>
              <w:left w:w="15" w:type="dxa"/>
              <w:bottom w:w="0" w:type="dxa"/>
              <w:right w:w="15" w:type="dxa"/>
            </w:tcMar>
            <w:vAlign w:val="bottom"/>
          </w:tcPr>
          <w:p w14:paraId="1D8E6B85"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8" w:space="0" w:color="auto"/>
              <w:right w:val="single" w:sz="4" w:space="0" w:color="auto"/>
            </w:tcBorders>
            <w:noWrap/>
            <w:tcMar>
              <w:top w:w="15" w:type="dxa"/>
              <w:left w:w="15" w:type="dxa"/>
              <w:bottom w:w="0" w:type="dxa"/>
              <w:right w:w="15" w:type="dxa"/>
            </w:tcMar>
            <w:vAlign w:val="bottom"/>
          </w:tcPr>
          <w:p w14:paraId="7BBF87AF"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7DC53184"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671B4599" w14:textId="77777777" w:rsidTr="00434AA4">
        <w:trPr>
          <w:trHeight w:val="291"/>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bottom"/>
          </w:tcPr>
          <w:p w14:paraId="384CEA09" w14:textId="77777777" w:rsidR="003F4E3C" w:rsidRPr="003F4E3C" w:rsidRDefault="003F4E3C" w:rsidP="003F4E3C">
            <w:pPr>
              <w:spacing w:after="0" w:line="240" w:lineRule="auto"/>
              <w:rPr>
                <w:rFonts w:ascii="Arial Narrow" w:hAnsi="Arial Narrow"/>
                <w:b/>
                <w:bCs/>
                <w:sz w:val="24"/>
                <w:szCs w:val="24"/>
              </w:rPr>
            </w:pPr>
            <w:r w:rsidRPr="003F4E3C">
              <w:rPr>
                <w:rFonts w:ascii="Arial Narrow" w:hAnsi="Arial Narrow"/>
                <w:b/>
                <w:bCs/>
                <w:sz w:val="24"/>
                <w:szCs w:val="24"/>
              </w:rPr>
              <w:t>A. TOTAL ENCAISSEMENTS</w:t>
            </w:r>
          </w:p>
        </w:tc>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14:paraId="79BB3B06"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1ED45AA1"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53A5994B"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12F6C50A"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1FF1CE9A"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1A8FA5BE"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13D61B8E"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17EBCC89"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4C127537"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7B27A9D3"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3BAB049B"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2ADC7904" w14:textId="77777777" w:rsidR="003F4E3C" w:rsidRPr="003F4E3C" w:rsidRDefault="003F4E3C" w:rsidP="003F4E3C">
            <w:pPr>
              <w:spacing w:after="0" w:line="240" w:lineRule="auto"/>
              <w:rPr>
                <w:rFonts w:ascii="Arial Narrow" w:hAnsi="Arial Narrow"/>
                <w:sz w:val="24"/>
                <w:szCs w:val="24"/>
              </w:rPr>
            </w:pPr>
          </w:p>
        </w:tc>
      </w:tr>
      <w:tr w:rsidR="003F4E3C" w:rsidRPr="003F4E3C" w14:paraId="33F38F16" w14:textId="77777777" w:rsidTr="00434AA4">
        <w:trPr>
          <w:trHeight w:val="291"/>
        </w:trPr>
        <w:tc>
          <w:tcPr>
            <w:tcW w:w="0" w:type="auto"/>
            <w:tcBorders>
              <w:top w:val="nil"/>
              <w:left w:val="single" w:sz="8" w:space="0" w:color="auto"/>
              <w:bottom w:val="single" w:sz="8" w:space="0" w:color="auto"/>
              <w:right w:val="nil"/>
            </w:tcBorders>
            <w:shd w:val="clear" w:color="auto" w:fill="C0C0C0"/>
            <w:noWrap/>
            <w:tcMar>
              <w:top w:w="15" w:type="dxa"/>
              <w:left w:w="15" w:type="dxa"/>
              <w:bottom w:w="0" w:type="dxa"/>
              <w:right w:w="15" w:type="dxa"/>
            </w:tcMar>
            <w:vAlign w:val="bottom"/>
          </w:tcPr>
          <w:p w14:paraId="1C49F2CC" w14:textId="77777777" w:rsidR="003F4E3C" w:rsidRPr="003F4E3C" w:rsidRDefault="003F4E3C" w:rsidP="003F4E3C">
            <w:pPr>
              <w:spacing w:after="0" w:line="240" w:lineRule="auto"/>
              <w:rPr>
                <w:rFonts w:ascii="Arial Narrow" w:hAnsi="Arial Narrow"/>
                <w:b/>
                <w:bCs/>
                <w:sz w:val="24"/>
                <w:szCs w:val="24"/>
              </w:rPr>
            </w:pPr>
            <w:r w:rsidRPr="003F4E3C">
              <w:rPr>
                <w:rFonts w:ascii="Arial Narrow" w:hAnsi="Arial Narrow"/>
                <w:b/>
                <w:bCs/>
                <w:sz w:val="24"/>
                <w:szCs w:val="24"/>
              </w:rPr>
              <w:t>3. DECAISSEMENTS</w:t>
            </w:r>
          </w:p>
        </w:tc>
        <w:tc>
          <w:tcPr>
            <w:tcW w:w="0" w:type="auto"/>
            <w:tcBorders>
              <w:top w:val="nil"/>
              <w:left w:val="single" w:sz="4" w:space="0" w:color="auto"/>
              <w:bottom w:val="single" w:sz="8" w:space="0" w:color="auto"/>
              <w:right w:val="nil"/>
            </w:tcBorders>
            <w:shd w:val="clear" w:color="auto" w:fill="C0C0C0"/>
            <w:noWrap/>
            <w:tcMar>
              <w:top w:w="15" w:type="dxa"/>
              <w:left w:w="15" w:type="dxa"/>
              <w:bottom w:w="0" w:type="dxa"/>
              <w:right w:w="15" w:type="dxa"/>
            </w:tcMar>
            <w:vAlign w:val="bottom"/>
          </w:tcPr>
          <w:p w14:paraId="5BF44B6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8" w:space="0" w:color="auto"/>
              <w:right w:val="nil"/>
            </w:tcBorders>
            <w:shd w:val="clear" w:color="auto" w:fill="C0C0C0"/>
            <w:noWrap/>
            <w:tcMar>
              <w:top w:w="15" w:type="dxa"/>
              <w:left w:w="15" w:type="dxa"/>
              <w:bottom w:w="0" w:type="dxa"/>
              <w:right w:w="15" w:type="dxa"/>
            </w:tcMar>
            <w:vAlign w:val="bottom"/>
          </w:tcPr>
          <w:p w14:paraId="45FCCF2F"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8" w:space="0" w:color="auto"/>
              <w:right w:val="nil"/>
            </w:tcBorders>
            <w:shd w:val="clear" w:color="auto" w:fill="C0C0C0"/>
            <w:noWrap/>
            <w:tcMar>
              <w:top w:w="15" w:type="dxa"/>
              <w:left w:w="15" w:type="dxa"/>
              <w:bottom w:w="0" w:type="dxa"/>
              <w:right w:w="15" w:type="dxa"/>
            </w:tcMar>
            <w:vAlign w:val="bottom"/>
          </w:tcPr>
          <w:p w14:paraId="0EA51D16"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8" w:space="0" w:color="auto"/>
              <w:right w:val="nil"/>
            </w:tcBorders>
            <w:shd w:val="clear" w:color="auto" w:fill="C0C0C0"/>
            <w:noWrap/>
            <w:tcMar>
              <w:top w:w="15" w:type="dxa"/>
              <w:left w:w="15" w:type="dxa"/>
              <w:bottom w:w="0" w:type="dxa"/>
              <w:right w:w="15" w:type="dxa"/>
            </w:tcMar>
            <w:vAlign w:val="bottom"/>
          </w:tcPr>
          <w:p w14:paraId="6F5994C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8" w:space="0" w:color="auto"/>
              <w:right w:val="single" w:sz="4" w:space="0" w:color="auto"/>
            </w:tcBorders>
            <w:shd w:val="clear" w:color="auto" w:fill="C0C0C0"/>
            <w:noWrap/>
            <w:tcMar>
              <w:top w:w="15" w:type="dxa"/>
              <w:left w:w="15" w:type="dxa"/>
              <w:bottom w:w="0" w:type="dxa"/>
              <w:right w:w="15" w:type="dxa"/>
            </w:tcMar>
            <w:vAlign w:val="bottom"/>
          </w:tcPr>
          <w:p w14:paraId="5AACA00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8" w:space="0" w:color="auto"/>
              <w:right w:val="single" w:sz="4" w:space="0" w:color="auto"/>
            </w:tcBorders>
            <w:shd w:val="clear" w:color="auto" w:fill="C0C0C0"/>
            <w:noWrap/>
            <w:tcMar>
              <w:top w:w="15" w:type="dxa"/>
              <w:left w:w="15" w:type="dxa"/>
              <w:bottom w:w="0" w:type="dxa"/>
              <w:right w:w="15" w:type="dxa"/>
            </w:tcMar>
            <w:vAlign w:val="bottom"/>
          </w:tcPr>
          <w:p w14:paraId="2B852150"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8" w:space="0" w:color="auto"/>
              <w:right w:val="nil"/>
            </w:tcBorders>
            <w:shd w:val="clear" w:color="auto" w:fill="C0C0C0"/>
            <w:noWrap/>
            <w:tcMar>
              <w:top w:w="15" w:type="dxa"/>
              <w:left w:w="15" w:type="dxa"/>
              <w:bottom w:w="0" w:type="dxa"/>
              <w:right w:w="15" w:type="dxa"/>
            </w:tcMar>
            <w:vAlign w:val="bottom"/>
          </w:tcPr>
          <w:p w14:paraId="2D5BC6F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8" w:space="0" w:color="auto"/>
              <w:right w:val="single" w:sz="4" w:space="0" w:color="auto"/>
            </w:tcBorders>
            <w:shd w:val="clear" w:color="auto" w:fill="C0C0C0"/>
            <w:noWrap/>
            <w:tcMar>
              <w:top w:w="15" w:type="dxa"/>
              <w:left w:w="15" w:type="dxa"/>
              <w:bottom w:w="0" w:type="dxa"/>
              <w:right w:w="15" w:type="dxa"/>
            </w:tcMar>
            <w:vAlign w:val="bottom"/>
          </w:tcPr>
          <w:p w14:paraId="34EBCCF7"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8" w:space="0" w:color="auto"/>
              <w:right w:val="nil"/>
            </w:tcBorders>
            <w:shd w:val="clear" w:color="auto" w:fill="C0C0C0"/>
            <w:noWrap/>
            <w:tcMar>
              <w:top w:w="15" w:type="dxa"/>
              <w:left w:w="15" w:type="dxa"/>
              <w:bottom w:w="0" w:type="dxa"/>
              <w:right w:w="15" w:type="dxa"/>
            </w:tcMar>
            <w:vAlign w:val="bottom"/>
          </w:tcPr>
          <w:p w14:paraId="5522E92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8" w:space="0" w:color="auto"/>
              <w:right w:val="single" w:sz="4" w:space="0" w:color="auto"/>
            </w:tcBorders>
            <w:shd w:val="clear" w:color="auto" w:fill="C0C0C0"/>
            <w:noWrap/>
            <w:tcMar>
              <w:top w:w="15" w:type="dxa"/>
              <w:left w:w="15" w:type="dxa"/>
              <w:bottom w:w="0" w:type="dxa"/>
              <w:right w:w="15" w:type="dxa"/>
            </w:tcMar>
            <w:vAlign w:val="bottom"/>
          </w:tcPr>
          <w:p w14:paraId="3757A40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8" w:space="0" w:color="auto"/>
              <w:right w:val="single" w:sz="4" w:space="0" w:color="auto"/>
            </w:tcBorders>
            <w:shd w:val="clear" w:color="auto" w:fill="C0C0C0"/>
            <w:noWrap/>
            <w:tcMar>
              <w:top w:w="15" w:type="dxa"/>
              <w:left w:w="15" w:type="dxa"/>
              <w:bottom w:w="0" w:type="dxa"/>
              <w:right w:w="15" w:type="dxa"/>
            </w:tcMar>
            <w:vAlign w:val="bottom"/>
          </w:tcPr>
          <w:p w14:paraId="383CB474"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0BE38F0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50AC9279" w14:textId="77777777" w:rsidTr="00434AA4">
        <w:trPr>
          <w:trHeight w:val="275"/>
        </w:trPr>
        <w:tc>
          <w:tcPr>
            <w:tcW w:w="0" w:type="auto"/>
            <w:tcBorders>
              <w:top w:val="nil"/>
              <w:left w:val="single" w:sz="8" w:space="0" w:color="auto"/>
              <w:bottom w:val="nil"/>
              <w:right w:val="nil"/>
            </w:tcBorders>
            <w:shd w:val="clear" w:color="auto" w:fill="C0C0C0"/>
            <w:noWrap/>
            <w:tcMar>
              <w:top w:w="15" w:type="dxa"/>
              <w:left w:w="15" w:type="dxa"/>
              <w:bottom w:w="0" w:type="dxa"/>
              <w:right w:w="15" w:type="dxa"/>
            </w:tcMar>
            <w:vAlign w:val="bottom"/>
          </w:tcPr>
          <w:p w14:paraId="21C4FCA9" w14:textId="77777777" w:rsidR="003F4E3C" w:rsidRPr="003F4E3C" w:rsidRDefault="003F4E3C" w:rsidP="003F4E3C">
            <w:pPr>
              <w:spacing w:after="0" w:line="240" w:lineRule="auto"/>
              <w:rPr>
                <w:rFonts w:ascii="Arial Narrow" w:hAnsi="Arial Narrow"/>
                <w:b/>
                <w:bCs/>
                <w:i/>
                <w:iCs/>
                <w:sz w:val="24"/>
                <w:szCs w:val="24"/>
              </w:rPr>
            </w:pPr>
            <w:r w:rsidRPr="003F4E3C">
              <w:rPr>
                <w:rFonts w:ascii="Arial Narrow" w:hAnsi="Arial Narrow"/>
                <w:b/>
                <w:bCs/>
                <w:i/>
                <w:iCs/>
                <w:sz w:val="24"/>
                <w:szCs w:val="24"/>
              </w:rPr>
              <w:t>D'exploitation</w:t>
            </w:r>
          </w:p>
        </w:tc>
        <w:tc>
          <w:tcPr>
            <w:tcW w:w="0" w:type="auto"/>
            <w:tcBorders>
              <w:top w:val="nil"/>
              <w:left w:val="single" w:sz="4" w:space="0" w:color="auto"/>
              <w:bottom w:val="nil"/>
              <w:right w:val="nil"/>
            </w:tcBorders>
            <w:shd w:val="clear" w:color="auto" w:fill="C0C0C0"/>
            <w:noWrap/>
            <w:tcMar>
              <w:top w:w="15" w:type="dxa"/>
              <w:left w:w="15" w:type="dxa"/>
              <w:bottom w:w="0" w:type="dxa"/>
              <w:right w:w="15" w:type="dxa"/>
            </w:tcMar>
            <w:vAlign w:val="bottom"/>
          </w:tcPr>
          <w:p w14:paraId="1D1DA5A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nil"/>
              <w:right w:val="nil"/>
            </w:tcBorders>
            <w:shd w:val="clear" w:color="auto" w:fill="C0C0C0"/>
            <w:noWrap/>
            <w:tcMar>
              <w:top w:w="15" w:type="dxa"/>
              <w:left w:w="15" w:type="dxa"/>
              <w:bottom w:w="0" w:type="dxa"/>
              <w:right w:w="15" w:type="dxa"/>
            </w:tcMar>
            <w:vAlign w:val="bottom"/>
          </w:tcPr>
          <w:p w14:paraId="1569C63A"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nil"/>
              <w:right w:val="nil"/>
            </w:tcBorders>
            <w:shd w:val="clear" w:color="auto" w:fill="C0C0C0"/>
            <w:noWrap/>
            <w:tcMar>
              <w:top w:w="15" w:type="dxa"/>
              <w:left w:w="15" w:type="dxa"/>
              <w:bottom w:w="0" w:type="dxa"/>
              <w:right w:w="15" w:type="dxa"/>
            </w:tcMar>
            <w:vAlign w:val="bottom"/>
          </w:tcPr>
          <w:p w14:paraId="15E65386"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nil"/>
              <w:right w:val="nil"/>
            </w:tcBorders>
            <w:shd w:val="clear" w:color="auto" w:fill="C0C0C0"/>
            <w:noWrap/>
            <w:tcMar>
              <w:top w:w="15" w:type="dxa"/>
              <w:left w:w="15" w:type="dxa"/>
              <w:bottom w:w="0" w:type="dxa"/>
              <w:right w:w="15" w:type="dxa"/>
            </w:tcMar>
            <w:vAlign w:val="bottom"/>
          </w:tcPr>
          <w:p w14:paraId="401EF4DA"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nil"/>
              <w:right w:val="single" w:sz="4" w:space="0" w:color="auto"/>
            </w:tcBorders>
            <w:shd w:val="clear" w:color="auto" w:fill="C0C0C0"/>
            <w:noWrap/>
            <w:tcMar>
              <w:top w:w="15" w:type="dxa"/>
              <w:left w:w="15" w:type="dxa"/>
              <w:bottom w:w="0" w:type="dxa"/>
              <w:right w:w="15" w:type="dxa"/>
            </w:tcMar>
            <w:vAlign w:val="bottom"/>
          </w:tcPr>
          <w:p w14:paraId="7EA4195F"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nil"/>
              <w:right w:val="single" w:sz="4" w:space="0" w:color="auto"/>
            </w:tcBorders>
            <w:shd w:val="clear" w:color="auto" w:fill="C0C0C0"/>
            <w:noWrap/>
            <w:tcMar>
              <w:top w:w="15" w:type="dxa"/>
              <w:left w:w="15" w:type="dxa"/>
              <w:bottom w:w="0" w:type="dxa"/>
              <w:right w:w="15" w:type="dxa"/>
            </w:tcMar>
            <w:vAlign w:val="bottom"/>
          </w:tcPr>
          <w:p w14:paraId="786E4AF8"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nil"/>
              <w:right w:val="nil"/>
            </w:tcBorders>
            <w:shd w:val="clear" w:color="auto" w:fill="C0C0C0"/>
            <w:noWrap/>
            <w:tcMar>
              <w:top w:w="15" w:type="dxa"/>
              <w:left w:w="15" w:type="dxa"/>
              <w:bottom w:w="0" w:type="dxa"/>
              <w:right w:w="15" w:type="dxa"/>
            </w:tcMar>
            <w:vAlign w:val="bottom"/>
          </w:tcPr>
          <w:p w14:paraId="3A3EF6D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nil"/>
              <w:right w:val="single" w:sz="4" w:space="0" w:color="auto"/>
            </w:tcBorders>
            <w:shd w:val="clear" w:color="auto" w:fill="C0C0C0"/>
            <w:noWrap/>
            <w:tcMar>
              <w:top w:w="15" w:type="dxa"/>
              <w:left w:w="15" w:type="dxa"/>
              <w:bottom w:w="0" w:type="dxa"/>
              <w:right w:w="15" w:type="dxa"/>
            </w:tcMar>
            <w:vAlign w:val="bottom"/>
          </w:tcPr>
          <w:p w14:paraId="1C91765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nil"/>
              <w:right w:val="nil"/>
            </w:tcBorders>
            <w:shd w:val="clear" w:color="auto" w:fill="C0C0C0"/>
            <w:noWrap/>
            <w:tcMar>
              <w:top w:w="15" w:type="dxa"/>
              <w:left w:w="15" w:type="dxa"/>
              <w:bottom w:w="0" w:type="dxa"/>
              <w:right w:w="15" w:type="dxa"/>
            </w:tcMar>
            <w:vAlign w:val="bottom"/>
          </w:tcPr>
          <w:p w14:paraId="1375E3B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nil"/>
              <w:right w:val="single" w:sz="4" w:space="0" w:color="auto"/>
            </w:tcBorders>
            <w:shd w:val="clear" w:color="auto" w:fill="C0C0C0"/>
            <w:noWrap/>
            <w:tcMar>
              <w:top w:w="15" w:type="dxa"/>
              <w:left w:w="15" w:type="dxa"/>
              <w:bottom w:w="0" w:type="dxa"/>
              <w:right w:w="15" w:type="dxa"/>
            </w:tcMar>
            <w:vAlign w:val="bottom"/>
          </w:tcPr>
          <w:p w14:paraId="2CACA8F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nil"/>
              <w:right w:val="single" w:sz="4" w:space="0" w:color="auto"/>
            </w:tcBorders>
            <w:shd w:val="clear" w:color="auto" w:fill="C0C0C0"/>
            <w:noWrap/>
            <w:tcMar>
              <w:top w:w="15" w:type="dxa"/>
              <w:left w:w="15" w:type="dxa"/>
              <w:bottom w:w="0" w:type="dxa"/>
              <w:right w:w="15" w:type="dxa"/>
            </w:tcMar>
            <w:vAlign w:val="bottom"/>
          </w:tcPr>
          <w:p w14:paraId="76DBA16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nil"/>
              <w:right w:val="single" w:sz="8" w:space="0" w:color="auto"/>
            </w:tcBorders>
            <w:shd w:val="clear" w:color="auto" w:fill="C0C0C0"/>
            <w:noWrap/>
            <w:tcMar>
              <w:top w:w="15" w:type="dxa"/>
              <w:left w:w="15" w:type="dxa"/>
              <w:bottom w:w="0" w:type="dxa"/>
              <w:right w:w="15" w:type="dxa"/>
            </w:tcMar>
            <w:vAlign w:val="bottom"/>
          </w:tcPr>
          <w:p w14:paraId="62CC3F7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728E051F" w14:textId="77777777" w:rsidTr="00434AA4">
        <w:trPr>
          <w:trHeight w:val="275"/>
        </w:trPr>
        <w:tc>
          <w:tcPr>
            <w:tcW w:w="0" w:type="auto"/>
            <w:tcBorders>
              <w:top w:val="single" w:sz="4" w:space="0" w:color="auto"/>
              <w:left w:val="single" w:sz="8" w:space="0" w:color="auto"/>
              <w:bottom w:val="single" w:sz="4" w:space="0" w:color="auto"/>
              <w:right w:val="single" w:sz="4" w:space="0" w:color="auto"/>
            </w:tcBorders>
            <w:noWrap/>
            <w:tcMar>
              <w:top w:w="15" w:type="dxa"/>
              <w:left w:w="15" w:type="dxa"/>
              <w:bottom w:w="0" w:type="dxa"/>
              <w:right w:w="15" w:type="dxa"/>
            </w:tcMar>
            <w:vAlign w:val="bottom"/>
          </w:tcPr>
          <w:p w14:paraId="077C13A9" w14:textId="77777777" w:rsidR="003F4E3C" w:rsidRPr="003F4E3C" w:rsidRDefault="003F4E3C" w:rsidP="003F4E3C">
            <w:pPr>
              <w:spacing w:after="0" w:line="240" w:lineRule="auto"/>
              <w:rPr>
                <w:rFonts w:ascii="Arial Narrow" w:hAnsi="Arial Narrow"/>
                <w:i/>
                <w:iCs/>
                <w:sz w:val="24"/>
                <w:szCs w:val="24"/>
              </w:rPr>
            </w:pPr>
            <w:r w:rsidRPr="003F4E3C">
              <w:rPr>
                <w:rFonts w:ascii="Arial Narrow" w:hAnsi="Arial Narrow"/>
                <w:i/>
                <w:iCs/>
                <w:sz w:val="24"/>
                <w:szCs w:val="24"/>
              </w:rPr>
              <w:t>Achat marchandises</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3E0AFCDB"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46933BD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196AAE1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2CA5C183"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6DFD7C8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30A035B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0D3A921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1B025A10"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4445E104"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47D6420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01B0C046"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8" w:space="0" w:color="auto"/>
            </w:tcBorders>
            <w:noWrap/>
            <w:tcMar>
              <w:top w:w="15" w:type="dxa"/>
              <w:left w:w="15" w:type="dxa"/>
              <w:bottom w:w="0" w:type="dxa"/>
              <w:right w:w="15" w:type="dxa"/>
            </w:tcMar>
            <w:vAlign w:val="bottom"/>
          </w:tcPr>
          <w:p w14:paraId="74CCDED8"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2C010E06" w14:textId="77777777" w:rsidTr="00434AA4">
        <w:trPr>
          <w:trHeight w:val="275"/>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14:paraId="4D676262" w14:textId="77777777" w:rsidR="003F4E3C" w:rsidRPr="003F4E3C" w:rsidRDefault="003F4E3C" w:rsidP="003F4E3C">
            <w:pPr>
              <w:spacing w:after="0" w:line="240" w:lineRule="auto"/>
              <w:rPr>
                <w:rFonts w:ascii="Arial Narrow" w:hAnsi="Arial Narrow"/>
                <w:i/>
                <w:iCs/>
                <w:sz w:val="24"/>
                <w:szCs w:val="24"/>
              </w:rPr>
            </w:pPr>
            <w:r w:rsidRPr="003F4E3C">
              <w:rPr>
                <w:rFonts w:ascii="Arial Narrow" w:hAnsi="Arial Narrow"/>
                <w:i/>
                <w:iCs/>
                <w:sz w:val="24"/>
                <w:szCs w:val="24"/>
              </w:rPr>
              <w:t>Achat matières premières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23627A4"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29B707B"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036F77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7C0C02A"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898D19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9AE636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2275714"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A44881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2267EF3"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9E115E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B113E45"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14:paraId="4F8E9543"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159236A0" w14:textId="77777777" w:rsidTr="00434AA4">
        <w:trPr>
          <w:trHeight w:val="275"/>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14:paraId="3F83B81F" w14:textId="77777777" w:rsidR="003F4E3C" w:rsidRPr="003F4E3C" w:rsidRDefault="003F4E3C" w:rsidP="003F4E3C">
            <w:pPr>
              <w:spacing w:after="0" w:line="240" w:lineRule="auto"/>
              <w:rPr>
                <w:rFonts w:ascii="Arial Narrow" w:hAnsi="Arial Narrow"/>
                <w:i/>
                <w:iCs/>
                <w:sz w:val="24"/>
                <w:szCs w:val="24"/>
              </w:rPr>
            </w:pPr>
            <w:r w:rsidRPr="003F4E3C">
              <w:rPr>
                <w:rFonts w:ascii="Arial Narrow" w:hAnsi="Arial Narrow"/>
                <w:i/>
                <w:iCs/>
                <w:sz w:val="24"/>
                <w:szCs w:val="24"/>
              </w:rPr>
              <w:t>Loyer</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B3B6317"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0553D6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12250C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C825FA0"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09B5BD5"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31EEAFF"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42A12B4"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D1C439B"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05A5E56"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5E1D898"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43F006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14:paraId="4FFF70AB"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1900301A" w14:textId="77777777" w:rsidTr="00434AA4">
        <w:trPr>
          <w:trHeight w:val="275"/>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14:paraId="25465E2F" w14:textId="77777777" w:rsidR="003F4E3C" w:rsidRPr="003F4E3C" w:rsidRDefault="003F4E3C" w:rsidP="003F4E3C">
            <w:pPr>
              <w:spacing w:after="0" w:line="240" w:lineRule="auto"/>
              <w:rPr>
                <w:rFonts w:ascii="Arial Narrow" w:hAnsi="Arial Narrow"/>
                <w:i/>
                <w:iCs/>
                <w:sz w:val="24"/>
                <w:szCs w:val="24"/>
              </w:rPr>
            </w:pPr>
            <w:r w:rsidRPr="003F4E3C">
              <w:rPr>
                <w:rFonts w:ascii="Arial Narrow" w:hAnsi="Arial Narrow"/>
                <w:i/>
                <w:iCs/>
                <w:sz w:val="24"/>
                <w:szCs w:val="24"/>
              </w:rPr>
              <w:t>Assurances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798048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DF32FA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578B7E5"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333A0EF"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EB1DB60"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839B0B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83E2BB6"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41FB1E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EF9652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0AB6343"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A0BDB1B"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14:paraId="23E16584"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0062E4ED" w14:textId="77777777" w:rsidTr="00434AA4">
        <w:trPr>
          <w:trHeight w:val="275"/>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14:paraId="3742234C" w14:textId="77777777" w:rsidR="003F4E3C" w:rsidRPr="003F4E3C" w:rsidRDefault="003F4E3C" w:rsidP="003F4E3C">
            <w:pPr>
              <w:spacing w:after="0" w:line="240" w:lineRule="auto"/>
              <w:rPr>
                <w:rFonts w:ascii="Arial Narrow" w:hAnsi="Arial Narrow"/>
                <w:i/>
                <w:iCs/>
                <w:sz w:val="24"/>
                <w:szCs w:val="24"/>
              </w:rPr>
            </w:pPr>
            <w:r w:rsidRPr="003F4E3C">
              <w:rPr>
                <w:rFonts w:ascii="Arial Narrow" w:hAnsi="Arial Narrow"/>
                <w:i/>
                <w:iCs/>
                <w:sz w:val="24"/>
                <w:szCs w:val="24"/>
              </w:rPr>
              <w:t>Fournitures, eau, énergie…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F50E9E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E2963AF"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4E20FA8"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F7F8D2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B55F07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AF62DD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14A5937"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C4D7C54"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3A78B3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D93A71F"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47F45A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14:paraId="31A0C99A"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6649C075" w14:textId="77777777" w:rsidTr="00434AA4">
        <w:trPr>
          <w:trHeight w:val="275"/>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14:paraId="6CF5129D" w14:textId="77777777" w:rsidR="003F4E3C" w:rsidRPr="003F4E3C" w:rsidRDefault="003F4E3C" w:rsidP="003F4E3C">
            <w:pPr>
              <w:spacing w:after="0" w:line="240" w:lineRule="auto"/>
              <w:rPr>
                <w:rFonts w:ascii="Arial Narrow" w:hAnsi="Arial Narrow"/>
                <w:i/>
                <w:iCs/>
                <w:sz w:val="24"/>
                <w:szCs w:val="24"/>
              </w:rPr>
            </w:pPr>
            <w:r w:rsidRPr="003F4E3C">
              <w:rPr>
                <w:rFonts w:ascii="Arial Narrow" w:hAnsi="Arial Narrow"/>
                <w:i/>
                <w:iCs/>
                <w:sz w:val="24"/>
                <w:szCs w:val="24"/>
              </w:rPr>
              <w:t>Autres charges externes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0D80BE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B4E1A66"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E57A7B4"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3C96667"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06A583A"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AC7AEF8"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9902A5A"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AB57265"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DF27345"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93CEB18"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113C71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14:paraId="2EC8BEBA"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54DFD31D" w14:textId="77777777" w:rsidTr="00434AA4">
        <w:trPr>
          <w:trHeight w:val="275"/>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14:paraId="36692F02" w14:textId="77777777" w:rsidR="003F4E3C" w:rsidRPr="003F4E3C" w:rsidRDefault="003F4E3C" w:rsidP="003F4E3C">
            <w:pPr>
              <w:spacing w:after="0" w:line="240" w:lineRule="auto"/>
              <w:rPr>
                <w:rFonts w:ascii="Arial Narrow" w:hAnsi="Arial Narrow"/>
                <w:i/>
                <w:iCs/>
                <w:sz w:val="24"/>
                <w:szCs w:val="24"/>
              </w:rPr>
            </w:pPr>
            <w:r w:rsidRPr="003F4E3C">
              <w:rPr>
                <w:rFonts w:ascii="Arial Narrow" w:hAnsi="Arial Narrow"/>
                <w:i/>
                <w:iCs/>
                <w:sz w:val="24"/>
                <w:szCs w:val="24"/>
              </w:rPr>
              <w:t>Salaires bruts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C3D25C8"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0DF637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4F899B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02EADA4"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9C85F7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7025D6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0C6DD3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822414F"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530268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341DC2F"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0A8CF30"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14:paraId="772155A7"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762CB3BA" w14:textId="77777777" w:rsidTr="00434AA4">
        <w:trPr>
          <w:trHeight w:val="275"/>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14:paraId="29B2EBA9" w14:textId="77777777" w:rsidR="003F4E3C" w:rsidRPr="003F4E3C" w:rsidRDefault="003F4E3C" w:rsidP="003F4E3C">
            <w:pPr>
              <w:spacing w:after="0" w:line="240" w:lineRule="auto"/>
              <w:rPr>
                <w:rFonts w:ascii="Arial Narrow" w:hAnsi="Arial Narrow"/>
                <w:i/>
                <w:iCs/>
                <w:sz w:val="24"/>
                <w:szCs w:val="24"/>
              </w:rPr>
            </w:pPr>
            <w:r w:rsidRPr="003F4E3C">
              <w:rPr>
                <w:rFonts w:ascii="Arial Narrow" w:hAnsi="Arial Narrow"/>
                <w:i/>
                <w:iCs/>
                <w:sz w:val="24"/>
                <w:szCs w:val="24"/>
              </w:rPr>
              <w:t>Charges sociales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00769F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77A069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F5AEBF4"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E1AAC1B"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049780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D8F684F"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1A1739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9DC6056"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668C67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C91B8F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D7296E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14:paraId="00130ED5"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6D1A9913" w14:textId="77777777" w:rsidTr="00434AA4">
        <w:trPr>
          <w:trHeight w:val="549"/>
        </w:trPr>
        <w:tc>
          <w:tcPr>
            <w:tcW w:w="3231" w:type="dxa"/>
            <w:tcBorders>
              <w:top w:val="nil"/>
              <w:left w:val="single" w:sz="8" w:space="0" w:color="auto"/>
              <w:bottom w:val="single" w:sz="4" w:space="0" w:color="auto"/>
              <w:right w:val="single" w:sz="4" w:space="0" w:color="auto"/>
            </w:tcBorders>
            <w:tcMar>
              <w:top w:w="15" w:type="dxa"/>
              <w:left w:w="15" w:type="dxa"/>
              <w:bottom w:w="0" w:type="dxa"/>
              <w:right w:w="15" w:type="dxa"/>
            </w:tcMar>
            <w:vAlign w:val="bottom"/>
          </w:tcPr>
          <w:p w14:paraId="2BF7E92C" w14:textId="28D99574" w:rsidR="003F4E3C" w:rsidRPr="003F4E3C" w:rsidRDefault="003F4E3C" w:rsidP="003F4E3C">
            <w:pPr>
              <w:spacing w:after="0" w:line="240" w:lineRule="auto"/>
              <w:rPr>
                <w:rFonts w:ascii="Arial Narrow" w:hAnsi="Arial Narrow"/>
                <w:i/>
                <w:iCs/>
                <w:sz w:val="24"/>
                <w:szCs w:val="24"/>
              </w:rPr>
            </w:pPr>
            <w:r w:rsidRPr="003F4E3C">
              <w:rPr>
                <w:rFonts w:ascii="Arial Narrow" w:hAnsi="Arial Narrow"/>
                <w:i/>
                <w:iCs/>
                <w:sz w:val="24"/>
                <w:szCs w:val="24"/>
              </w:rPr>
              <w:t>Impôts, taxes                                    et versements assimilés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0B9152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76E312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96125F3"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EF9A143"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9AC53D8"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3194A67"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C482F73"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8514D68"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21367B8"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D7EEEF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9A31E07"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14:paraId="21C3BC46"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6A5A76FB" w14:textId="77777777" w:rsidTr="00434AA4">
        <w:trPr>
          <w:trHeight w:val="275"/>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14:paraId="306F7154" w14:textId="77777777" w:rsidR="003F4E3C" w:rsidRPr="003F4E3C" w:rsidRDefault="003F4E3C" w:rsidP="003F4E3C">
            <w:pPr>
              <w:spacing w:after="0" w:line="240" w:lineRule="auto"/>
              <w:rPr>
                <w:rFonts w:ascii="Arial Narrow" w:hAnsi="Arial Narrow"/>
                <w:i/>
                <w:iCs/>
                <w:sz w:val="24"/>
                <w:szCs w:val="24"/>
              </w:rPr>
            </w:pPr>
            <w:r w:rsidRPr="003F4E3C">
              <w:rPr>
                <w:rFonts w:ascii="Arial Narrow" w:hAnsi="Arial Narrow"/>
                <w:i/>
                <w:iCs/>
                <w:sz w:val="24"/>
                <w:szCs w:val="24"/>
              </w:rPr>
              <w:t>Charges financières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E5B6E1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49A781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4FEC6A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D16DD0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129A3B7"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57A856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85CF69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16C085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887FDF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427C8B3"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54B432F"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14:paraId="435D38D7"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0EF950FA" w14:textId="77777777" w:rsidTr="00434AA4">
        <w:trPr>
          <w:trHeight w:val="275"/>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14:paraId="2B936416" w14:textId="77777777" w:rsidR="003F4E3C" w:rsidRPr="003F4E3C" w:rsidRDefault="003F4E3C" w:rsidP="003F4E3C">
            <w:pPr>
              <w:spacing w:after="0" w:line="240" w:lineRule="auto"/>
              <w:rPr>
                <w:rFonts w:ascii="Arial Narrow" w:hAnsi="Arial Narrow"/>
                <w:i/>
                <w:iCs/>
                <w:sz w:val="24"/>
                <w:szCs w:val="24"/>
              </w:rPr>
            </w:pPr>
            <w:r w:rsidRPr="003F4E3C">
              <w:rPr>
                <w:rFonts w:ascii="Arial Narrow" w:hAnsi="Arial Narrow"/>
                <w:i/>
                <w:iCs/>
                <w:sz w:val="24"/>
                <w:szCs w:val="24"/>
              </w:rPr>
              <w:t>Impôts sur les bénéfices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0735EDB"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50AE09B"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D578D7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2DB3BD6"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F937BA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7FA7EC5"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FDE16A5"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61791EF"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146371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DBB7EB0"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CF7F4EA"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14:paraId="0F7B79B8"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5352B9FB" w14:textId="77777777" w:rsidTr="00434AA4">
        <w:trPr>
          <w:trHeight w:val="275"/>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14:paraId="0DA44517" w14:textId="77777777" w:rsidR="003F4E3C" w:rsidRPr="003F4E3C" w:rsidRDefault="003F4E3C" w:rsidP="003F4E3C">
            <w:pPr>
              <w:spacing w:after="0" w:line="240" w:lineRule="auto"/>
              <w:rPr>
                <w:rFonts w:ascii="Arial Narrow" w:hAnsi="Arial Narrow"/>
                <w:i/>
                <w:iCs/>
                <w:sz w:val="24"/>
                <w:szCs w:val="24"/>
              </w:rPr>
            </w:pPr>
            <w:r w:rsidRPr="003F4E3C">
              <w:rPr>
                <w:rFonts w:ascii="Arial Narrow" w:hAnsi="Arial Narrow"/>
                <w:i/>
                <w:iCs/>
                <w:sz w:val="24"/>
                <w:szCs w:val="24"/>
              </w:rPr>
              <w:t>TVA versée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1FB34A8"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D1FFEC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F7EDC5B"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0D87FC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CA9C9C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8AEE01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7D885F0"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8971405"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6E7B067"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16715D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ABCC7D3"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14:paraId="074A956A"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0F3E5BE9" w14:textId="77777777" w:rsidTr="00434AA4">
        <w:trPr>
          <w:trHeight w:val="275"/>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14:paraId="27B5AE0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FE2D05B"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B6036A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51CBD30"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A92E08F"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FBDAD2F"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AA9B8B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C21349A"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0EBE125"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429232F"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9377447"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F749618"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14:paraId="56AEE970"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1D7B99CE" w14:textId="77777777" w:rsidTr="00434AA4">
        <w:trPr>
          <w:trHeight w:val="275"/>
        </w:trPr>
        <w:tc>
          <w:tcPr>
            <w:tcW w:w="0" w:type="auto"/>
            <w:tcBorders>
              <w:top w:val="nil"/>
              <w:left w:val="single" w:sz="8" w:space="0" w:color="auto"/>
              <w:bottom w:val="single" w:sz="4" w:space="0" w:color="auto"/>
              <w:right w:val="nil"/>
            </w:tcBorders>
            <w:shd w:val="clear" w:color="auto" w:fill="C0C0C0"/>
            <w:noWrap/>
            <w:tcMar>
              <w:top w:w="15" w:type="dxa"/>
              <w:left w:w="15" w:type="dxa"/>
              <w:bottom w:w="0" w:type="dxa"/>
              <w:right w:w="15" w:type="dxa"/>
            </w:tcMar>
            <w:vAlign w:val="bottom"/>
          </w:tcPr>
          <w:p w14:paraId="6658B489" w14:textId="77777777" w:rsidR="003F4E3C" w:rsidRPr="003F4E3C" w:rsidRDefault="003F4E3C" w:rsidP="003F4E3C">
            <w:pPr>
              <w:spacing w:after="0" w:line="240" w:lineRule="auto"/>
              <w:rPr>
                <w:rFonts w:ascii="Arial Narrow" w:hAnsi="Arial Narrow"/>
                <w:b/>
                <w:bCs/>
                <w:i/>
                <w:iCs/>
                <w:sz w:val="24"/>
                <w:szCs w:val="24"/>
              </w:rPr>
            </w:pPr>
            <w:r w:rsidRPr="003F4E3C">
              <w:rPr>
                <w:rFonts w:ascii="Arial Narrow" w:hAnsi="Arial Narrow"/>
                <w:b/>
                <w:bCs/>
                <w:i/>
                <w:iCs/>
                <w:sz w:val="24"/>
                <w:szCs w:val="24"/>
              </w:rPr>
              <w:t>Hors exploitation</w:t>
            </w:r>
          </w:p>
        </w:tc>
        <w:tc>
          <w:tcPr>
            <w:tcW w:w="0" w:type="auto"/>
            <w:tcBorders>
              <w:top w:val="nil"/>
              <w:left w:val="single" w:sz="4" w:space="0" w:color="auto"/>
              <w:bottom w:val="single" w:sz="4" w:space="0" w:color="auto"/>
              <w:right w:val="nil"/>
            </w:tcBorders>
            <w:shd w:val="clear" w:color="auto" w:fill="C0C0C0"/>
            <w:noWrap/>
            <w:tcMar>
              <w:top w:w="15" w:type="dxa"/>
              <w:left w:w="15" w:type="dxa"/>
              <w:bottom w:w="0" w:type="dxa"/>
              <w:right w:w="15" w:type="dxa"/>
            </w:tcMar>
            <w:vAlign w:val="bottom"/>
          </w:tcPr>
          <w:p w14:paraId="7412E32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nil"/>
            </w:tcBorders>
            <w:shd w:val="clear" w:color="auto" w:fill="C0C0C0"/>
            <w:noWrap/>
            <w:tcMar>
              <w:top w:w="15" w:type="dxa"/>
              <w:left w:w="15" w:type="dxa"/>
              <w:bottom w:w="0" w:type="dxa"/>
              <w:right w:w="15" w:type="dxa"/>
            </w:tcMar>
            <w:vAlign w:val="bottom"/>
          </w:tcPr>
          <w:p w14:paraId="13A05064"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nil"/>
            </w:tcBorders>
            <w:shd w:val="clear" w:color="auto" w:fill="C0C0C0"/>
            <w:noWrap/>
            <w:tcMar>
              <w:top w:w="15" w:type="dxa"/>
              <w:left w:w="15" w:type="dxa"/>
              <w:bottom w:w="0" w:type="dxa"/>
              <w:right w:w="15" w:type="dxa"/>
            </w:tcMar>
            <w:vAlign w:val="bottom"/>
          </w:tcPr>
          <w:p w14:paraId="0838D94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nil"/>
            </w:tcBorders>
            <w:shd w:val="clear" w:color="auto" w:fill="C0C0C0"/>
            <w:noWrap/>
            <w:tcMar>
              <w:top w:w="15" w:type="dxa"/>
              <w:left w:w="15" w:type="dxa"/>
              <w:bottom w:w="0" w:type="dxa"/>
              <w:right w:w="15" w:type="dxa"/>
            </w:tcMar>
            <w:vAlign w:val="bottom"/>
          </w:tcPr>
          <w:p w14:paraId="07F4678A"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vAlign w:val="bottom"/>
          </w:tcPr>
          <w:p w14:paraId="4634DE7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14:paraId="75466F90"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nil"/>
            </w:tcBorders>
            <w:shd w:val="clear" w:color="auto" w:fill="C0C0C0"/>
            <w:noWrap/>
            <w:tcMar>
              <w:top w:w="15" w:type="dxa"/>
              <w:left w:w="15" w:type="dxa"/>
              <w:bottom w:w="0" w:type="dxa"/>
              <w:right w:w="15" w:type="dxa"/>
            </w:tcMar>
            <w:vAlign w:val="bottom"/>
          </w:tcPr>
          <w:p w14:paraId="2A32D156"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vAlign w:val="bottom"/>
          </w:tcPr>
          <w:p w14:paraId="7A95AAFA"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nil"/>
            </w:tcBorders>
            <w:shd w:val="clear" w:color="auto" w:fill="C0C0C0"/>
            <w:noWrap/>
            <w:tcMar>
              <w:top w:w="15" w:type="dxa"/>
              <w:left w:w="15" w:type="dxa"/>
              <w:bottom w:w="0" w:type="dxa"/>
              <w:right w:w="15" w:type="dxa"/>
            </w:tcMar>
            <w:vAlign w:val="bottom"/>
          </w:tcPr>
          <w:p w14:paraId="5ACD37BF"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vAlign w:val="bottom"/>
          </w:tcPr>
          <w:p w14:paraId="0DE08F34"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14:paraId="7AE2782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8" w:space="0" w:color="auto"/>
            </w:tcBorders>
            <w:shd w:val="clear" w:color="auto" w:fill="C0C0C0"/>
            <w:noWrap/>
            <w:tcMar>
              <w:top w:w="15" w:type="dxa"/>
              <w:left w:w="15" w:type="dxa"/>
              <w:bottom w:w="0" w:type="dxa"/>
              <w:right w:w="15" w:type="dxa"/>
            </w:tcMar>
            <w:vAlign w:val="bottom"/>
          </w:tcPr>
          <w:p w14:paraId="5D29890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1F71BF1B" w14:textId="77777777" w:rsidTr="00434AA4">
        <w:trPr>
          <w:trHeight w:val="275"/>
        </w:trPr>
        <w:tc>
          <w:tcPr>
            <w:tcW w:w="0" w:type="auto"/>
            <w:tcBorders>
              <w:top w:val="nil"/>
              <w:left w:val="single" w:sz="8" w:space="0" w:color="auto"/>
              <w:bottom w:val="nil"/>
              <w:right w:val="nil"/>
            </w:tcBorders>
            <w:noWrap/>
            <w:tcMar>
              <w:top w:w="15" w:type="dxa"/>
              <w:left w:w="15" w:type="dxa"/>
              <w:bottom w:w="0" w:type="dxa"/>
              <w:right w:w="15" w:type="dxa"/>
            </w:tcMar>
            <w:vAlign w:val="bottom"/>
          </w:tcPr>
          <w:p w14:paraId="29C844C3" w14:textId="77777777" w:rsidR="003F4E3C" w:rsidRPr="003F4E3C" w:rsidRDefault="003F4E3C" w:rsidP="003F4E3C">
            <w:pPr>
              <w:spacing w:after="0" w:line="240" w:lineRule="auto"/>
              <w:rPr>
                <w:rFonts w:ascii="Arial Narrow" w:hAnsi="Arial Narrow"/>
                <w:i/>
                <w:iCs/>
                <w:sz w:val="24"/>
                <w:szCs w:val="24"/>
              </w:rPr>
            </w:pPr>
            <w:r w:rsidRPr="003F4E3C">
              <w:rPr>
                <w:rFonts w:ascii="Arial Narrow" w:hAnsi="Arial Narrow"/>
                <w:i/>
                <w:iCs/>
                <w:sz w:val="24"/>
                <w:szCs w:val="24"/>
              </w:rPr>
              <w:t>Immobilisation (investissements)</w:t>
            </w:r>
          </w:p>
        </w:tc>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14:paraId="0302A6EA"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14:paraId="17CA09B8"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14:paraId="3CE39FDA"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14:paraId="03784E08"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956489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E2BD83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14:paraId="3311BC00"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A660A9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14:paraId="47B029DA"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C426D7B"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B6EE6F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14:paraId="58A079E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350293B5" w14:textId="77777777" w:rsidTr="00434AA4">
        <w:trPr>
          <w:trHeight w:val="275"/>
        </w:trPr>
        <w:tc>
          <w:tcPr>
            <w:tcW w:w="0" w:type="auto"/>
            <w:tcBorders>
              <w:top w:val="single" w:sz="4" w:space="0" w:color="auto"/>
              <w:left w:val="single" w:sz="8" w:space="0" w:color="auto"/>
              <w:bottom w:val="nil"/>
              <w:right w:val="nil"/>
            </w:tcBorders>
            <w:noWrap/>
            <w:tcMar>
              <w:top w:w="15" w:type="dxa"/>
              <w:left w:w="15" w:type="dxa"/>
              <w:bottom w:w="0" w:type="dxa"/>
              <w:right w:w="15" w:type="dxa"/>
            </w:tcMar>
            <w:vAlign w:val="bottom"/>
          </w:tcPr>
          <w:p w14:paraId="69BD3204" w14:textId="77777777" w:rsidR="003F4E3C" w:rsidRPr="003F4E3C" w:rsidRDefault="003F4E3C" w:rsidP="003F4E3C">
            <w:pPr>
              <w:spacing w:after="0" w:line="240" w:lineRule="auto"/>
              <w:rPr>
                <w:rFonts w:ascii="Arial Narrow" w:hAnsi="Arial Narrow"/>
                <w:i/>
                <w:iCs/>
                <w:sz w:val="24"/>
                <w:szCs w:val="24"/>
              </w:rPr>
            </w:pPr>
            <w:r w:rsidRPr="003F4E3C">
              <w:rPr>
                <w:rFonts w:ascii="Arial Narrow" w:hAnsi="Arial Narrow"/>
                <w:i/>
                <w:iCs/>
                <w:sz w:val="24"/>
                <w:szCs w:val="24"/>
              </w:rPr>
              <w:t xml:space="preserve">Remboursement d'emprunts </w:t>
            </w:r>
          </w:p>
        </w:tc>
        <w:tc>
          <w:tcPr>
            <w:tcW w:w="0" w:type="auto"/>
            <w:tcBorders>
              <w:top w:val="nil"/>
              <w:left w:val="single" w:sz="4" w:space="0" w:color="auto"/>
              <w:bottom w:val="nil"/>
              <w:right w:val="nil"/>
            </w:tcBorders>
            <w:noWrap/>
            <w:tcMar>
              <w:top w:w="15" w:type="dxa"/>
              <w:left w:w="15" w:type="dxa"/>
              <w:bottom w:w="0" w:type="dxa"/>
              <w:right w:w="15" w:type="dxa"/>
            </w:tcMar>
            <w:vAlign w:val="bottom"/>
          </w:tcPr>
          <w:p w14:paraId="1A34C10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nil"/>
              <w:right w:val="nil"/>
            </w:tcBorders>
            <w:noWrap/>
            <w:tcMar>
              <w:top w:w="15" w:type="dxa"/>
              <w:left w:w="15" w:type="dxa"/>
              <w:bottom w:w="0" w:type="dxa"/>
              <w:right w:w="15" w:type="dxa"/>
            </w:tcMar>
            <w:vAlign w:val="bottom"/>
          </w:tcPr>
          <w:p w14:paraId="74DE3A3A"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nil"/>
              <w:right w:val="nil"/>
            </w:tcBorders>
            <w:noWrap/>
            <w:tcMar>
              <w:top w:w="15" w:type="dxa"/>
              <w:left w:w="15" w:type="dxa"/>
              <w:bottom w:w="0" w:type="dxa"/>
              <w:right w:w="15" w:type="dxa"/>
            </w:tcMar>
            <w:vAlign w:val="bottom"/>
          </w:tcPr>
          <w:p w14:paraId="0C6CB99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nil"/>
              <w:right w:val="nil"/>
            </w:tcBorders>
            <w:noWrap/>
            <w:tcMar>
              <w:top w:w="15" w:type="dxa"/>
              <w:left w:w="15" w:type="dxa"/>
              <w:bottom w:w="0" w:type="dxa"/>
              <w:right w:w="15" w:type="dxa"/>
            </w:tcMar>
            <w:vAlign w:val="bottom"/>
          </w:tcPr>
          <w:p w14:paraId="421956EF"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6128F0A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7AA62597"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nil"/>
              <w:right w:val="nil"/>
            </w:tcBorders>
            <w:noWrap/>
            <w:tcMar>
              <w:top w:w="15" w:type="dxa"/>
              <w:left w:w="15" w:type="dxa"/>
              <w:bottom w:w="0" w:type="dxa"/>
              <w:right w:w="15" w:type="dxa"/>
            </w:tcMar>
            <w:vAlign w:val="bottom"/>
          </w:tcPr>
          <w:p w14:paraId="52FCFEA7"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4EC21C9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nil"/>
              <w:right w:val="nil"/>
            </w:tcBorders>
            <w:noWrap/>
            <w:tcMar>
              <w:top w:w="15" w:type="dxa"/>
              <w:left w:w="15" w:type="dxa"/>
              <w:bottom w:w="0" w:type="dxa"/>
              <w:right w:w="15" w:type="dxa"/>
            </w:tcMar>
            <w:vAlign w:val="bottom"/>
          </w:tcPr>
          <w:p w14:paraId="07D0ABF9"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6B622960"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2FDA3160"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nil"/>
              <w:left w:val="nil"/>
              <w:bottom w:val="nil"/>
              <w:right w:val="single" w:sz="8" w:space="0" w:color="auto"/>
            </w:tcBorders>
            <w:noWrap/>
            <w:tcMar>
              <w:top w:w="15" w:type="dxa"/>
              <w:left w:w="15" w:type="dxa"/>
              <w:bottom w:w="0" w:type="dxa"/>
              <w:right w:w="15" w:type="dxa"/>
            </w:tcMar>
            <w:vAlign w:val="bottom"/>
          </w:tcPr>
          <w:p w14:paraId="60A5001F"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33974967" w14:textId="77777777" w:rsidTr="00434AA4">
        <w:trPr>
          <w:trHeight w:val="275"/>
        </w:trPr>
        <w:tc>
          <w:tcPr>
            <w:tcW w:w="0" w:type="auto"/>
            <w:tcBorders>
              <w:top w:val="single" w:sz="4" w:space="0" w:color="auto"/>
              <w:left w:val="single" w:sz="8" w:space="0" w:color="auto"/>
              <w:bottom w:val="single" w:sz="4" w:space="0" w:color="auto"/>
              <w:right w:val="single" w:sz="4" w:space="0" w:color="auto"/>
            </w:tcBorders>
            <w:noWrap/>
            <w:tcMar>
              <w:top w:w="15" w:type="dxa"/>
              <w:left w:w="15" w:type="dxa"/>
              <w:bottom w:w="0" w:type="dxa"/>
              <w:right w:w="15" w:type="dxa"/>
            </w:tcMar>
            <w:vAlign w:val="bottom"/>
          </w:tcPr>
          <w:p w14:paraId="3EE9568E" w14:textId="77777777" w:rsidR="003F4E3C" w:rsidRPr="003F4E3C" w:rsidRDefault="003F4E3C" w:rsidP="003F4E3C">
            <w:pPr>
              <w:spacing w:after="0" w:line="240" w:lineRule="auto"/>
              <w:rPr>
                <w:rFonts w:ascii="Arial Narrow" w:hAnsi="Arial Narrow"/>
                <w:i/>
                <w:iCs/>
                <w:sz w:val="24"/>
                <w:szCs w:val="24"/>
              </w:rPr>
            </w:pPr>
            <w:r w:rsidRPr="003F4E3C">
              <w:rPr>
                <w:rFonts w:ascii="Arial Narrow" w:hAnsi="Arial Narrow"/>
                <w:i/>
                <w:iCs/>
                <w:sz w:val="24"/>
                <w:szCs w:val="24"/>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18AA4A39"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57EE2ED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6788E365"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0988975A"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5822FC4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51346264"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61AF7E2D"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24887B1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22E7B731"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2E6B9A5C"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710D80CE"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c>
          <w:tcPr>
            <w:tcW w:w="0" w:type="auto"/>
            <w:tcBorders>
              <w:top w:val="single" w:sz="4" w:space="0" w:color="auto"/>
              <w:left w:val="nil"/>
              <w:bottom w:val="single" w:sz="4" w:space="0" w:color="auto"/>
              <w:right w:val="single" w:sz="8" w:space="0" w:color="auto"/>
            </w:tcBorders>
            <w:noWrap/>
            <w:tcMar>
              <w:top w:w="15" w:type="dxa"/>
              <w:left w:w="15" w:type="dxa"/>
              <w:bottom w:w="0" w:type="dxa"/>
              <w:right w:w="15" w:type="dxa"/>
            </w:tcMar>
            <w:vAlign w:val="bottom"/>
          </w:tcPr>
          <w:p w14:paraId="2E134052" w14:textId="77777777" w:rsidR="003F4E3C" w:rsidRPr="003F4E3C" w:rsidRDefault="003F4E3C" w:rsidP="003F4E3C">
            <w:pPr>
              <w:spacing w:after="0" w:line="240" w:lineRule="auto"/>
              <w:rPr>
                <w:rFonts w:ascii="Arial Narrow" w:hAnsi="Arial Narrow"/>
                <w:sz w:val="24"/>
                <w:szCs w:val="24"/>
              </w:rPr>
            </w:pPr>
            <w:r w:rsidRPr="003F4E3C">
              <w:rPr>
                <w:rFonts w:ascii="Arial Narrow" w:hAnsi="Arial Narrow"/>
                <w:sz w:val="24"/>
                <w:szCs w:val="24"/>
              </w:rPr>
              <w:t> </w:t>
            </w:r>
          </w:p>
        </w:tc>
      </w:tr>
      <w:tr w:rsidR="003F4E3C" w:rsidRPr="003F4E3C" w14:paraId="1AE93515" w14:textId="77777777" w:rsidTr="00434AA4">
        <w:trPr>
          <w:trHeight w:val="291"/>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bottom"/>
          </w:tcPr>
          <w:p w14:paraId="4DE7D66C" w14:textId="77777777" w:rsidR="003F4E3C" w:rsidRPr="003F4E3C" w:rsidRDefault="003F4E3C" w:rsidP="003F4E3C">
            <w:pPr>
              <w:spacing w:after="0" w:line="240" w:lineRule="auto"/>
              <w:rPr>
                <w:rFonts w:ascii="Arial Narrow" w:hAnsi="Arial Narrow"/>
                <w:b/>
                <w:bCs/>
                <w:sz w:val="24"/>
                <w:szCs w:val="24"/>
              </w:rPr>
            </w:pPr>
            <w:r w:rsidRPr="003F4E3C">
              <w:rPr>
                <w:rFonts w:ascii="Arial Narrow" w:hAnsi="Arial Narrow"/>
                <w:b/>
                <w:bCs/>
                <w:sz w:val="24"/>
                <w:szCs w:val="24"/>
              </w:rPr>
              <w:t>B. TOTAL DECAISSEMENTS</w:t>
            </w:r>
          </w:p>
        </w:tc>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14:paraId="5219DD8D"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45554EC7"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74BBF8FD"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6A4BF3CD"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7ED4DCE8"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472B9D87"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6F471796"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1560C3A4"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3C3E1EA7"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362ACFB9"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236FCAFE"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14:paraId="12CB4380" w14:textId="77777777" w:rsidR="003F4E3C" w:rsidRPr="003F4E3C" w:rsidRDefault="003F4E3C" w:rsidP="003F4E3C">
            <w:pPr>
              <w:spacing w:after="0" w:line="240" w:lineRule="auto"/>
              <w:rPr>
                <w:rFonts w:ascii="Arial Narrow" w:hAnsi="Arial Narrow"/>
                <w:sz w:val="24"/>
                <w:szCs w:val="24"/>
              </w:rPr>
            </w:pPr>
          </w:p>
        </w:tc>
      </w:tr>
      <w:tr w:rsidR="003F4E3C" w:rsidRPr="003F4E3C" w14:paraId="2F90593A" w14:textId="77777777" w:rsidTr="00434AA4">
        <w:trPr>
          <w:trHeight w:val="291"/>
        </w:trPr>
        <w:tc>
          <w:tcPr>
            <w:tcW w:w="0" w:type="auto"/>
            <w:tcBorders>
              <w:top w:val="nil"/>
              <w:left w:val="single" w:sz="8" w:space="0" w:color="auto"/>
              <w:bottom w:val="single" w:sz="8" w:space="0" w:color="auto"/>
              <w:right w:val="nil"/>
            </w:tcBorders>
            <w:shd w:val="clear" w:color="auto" w:fill="C0C0C0"/>
            <w:noWrap/>
            <w:tcMar>
              <w:top w:w="15" w:type="dxa"/>
              <w:left w:w="15" w:type="dxa"/>
              <w:bottom w:w="0" w:type="dxa"/>
              <w:right w:w="15" w:type="dxa"/>
            </w:tcMar>
            <w:vAlign w:val="bottom"/>
          </w:tcPr>
          <w:p w14:paraId="7FA62737" w14:textId="77777777" w:rsidR="003F4E3C" w:rsidRPr="003F4E3C" w:rsidRDefault="003F4E3C" w:rsidP="003F4E3C">
            <w:pPr>
              <w:spacing w:after="0" w:line="240" w:lineRule="auto"/>
              <w:rPr>
                <w:rFonts w:ascii="Arial Narrow" w:hAnsi="Arial Narrow"/>
                <w:b/>
                <w:bCs/>
                <w:sz w:val="24"/>
                <w:szCs w:val="24"/>
              </w:rPr>
            </w:pPr>
            <w:r w:rsidRPr="003F4E3C">
              <w:rPr>
                <w:rFonts w:ascii="Arial Narrow" w:hAnsi="Arial Narrow"/>
                <w:b/>
                <w:bCs/>
                <w:sz w:val="24"/>
                <w:szCs w:val="24"/>
              </w:rPr>
              <w:t>4. SOLDE DU MOIS = A-B</w:t>
            </w:r>
          </w:p>
        </w:tc>
        <w:tc>
          <w:tcPr>
            <w:tcW w:w="0" w:type="auto"/>
            <w:tcBorders>
              <w:top w:val="nil"/>
              <w:left w:val="single" w:sz="8" w:space="0" w:color="auto"/>
              <w:bottom w:val="single" w:sz="8" w:space="0" w:color="auto"/>
              <w:right w:val="single" w:sz="8" w:space="0" w:color="auto"/>
            </w:tcBorders>
            <w:shd w:val="clear" w:color="auto" w:fill="C0C0C0"/>
            <w:noWrap/>
            <w:tcMar>
              <w:top w:w="15" w:type="dxa"/>
              <w:left w:w="15" w:type="dxa"/>
              <w:bottom w:w="0" w:type="dxa"/>
              <w:right w:w="15" w:type="dxa"/>
            </w:tcMar>
            <w:vAlign w:val="bottom"/>
          </w:tcPr>
          <w:p w14:paraId="243B58DA"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13CC5E04"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223F897C"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7A8A1F34"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1FDC00D5"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5618B76E"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0D41DED1"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330DA1F6"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2D0B3063"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214C0D86"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7DAF930F"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53A9AE4B" w14:textId="77777777" w:rsidR="003F4E3C" w:rsidRPr="003F4E3C" w:rsidRDefault="003F4E3C" w:rsidP="003F4E3C">
            <w:pPr>
              <w:spacing w:after="0" w:line="240" w:lineRule="auto"/>
              <w:rPr>
                <w:rFonts w:ascii="Arial Narrow" w:hAnsi="Arial Narrow"/>
                <w:sz w:val="24"/>
                <w:szCs w:val="24"/>
              </w:rPr>
            </w:pPr>
          </w:p>
        </w:tc>
      </w:tr>
      <w:tr w:rsidR="003F4E3C" w:rsidRPr="003F4E3C" w14:paraId="36489066" w14:textId="77777777" w:rsidTr="00434AA4">
        <w:trPr>
          <w:trHeight w:val="291"/>
        </w:trPr>
        <w:tc>
          <w:tcPr>
            <w:tcW w:w="0" w:type="auto"/>
            <w:tcBorders>
              <w:top w:val="nil"/>
              <w:left w:val="single" w:sz="8" w:space="0" w:color="auto"/>
              <w:bottom w:val="single" w:sz="8" w:space="0" w:color="auto"/>
              <w:right w:val="nil"/>
            </w:tcBorders>
            <w:shd w:val="clear" w:color="auto" w:fill="C0C0C0"/>
            <w:noWrap/>
            <w:tcMar>
              <w:top w:w="15" w:type="dxa"/>
              <w:left w:w="15" w:type="dxa"/>
              <w:bottom w:w="0" w:type="dxa"/>
              <w:right w:w="15" w:type="dxa"/>
            </w:tcMar>
            <w:vAlign w:val="bottom"/>
          </w:tcPr>
          <w:p w14:paraId="4FBBC1B6" w14:textId="77777777" w:rsidR="003F4E3C" w:rsidRPr="003F4E3C" w:rsidRDefault="003F4E3C" w:rsidP="003F4E3C">
            <w:pPr>
              <w:spacing w:after="0" w:line="240" w:lineRule="auto"/>
              <w:rPr>
                <w:rFonts w:ascii="Arial Narrow" w:hAnsi="Arial Narrow"/>
                <w:b/>
                <w:bCs/>
                <w:sz w:val="24"/>
                <w:szCs w:val="24"/>
              </w:rPr>
            </w:pPr>
            <w:r w:rsidRPr="003F4E3C">
              <w:rPr>
                <w:rFonts w:ascii="Arial Narrow" w:hAnsi="Arial Narrow"/>
                <w:b/>
                <w:bCs/>
                <w:sz w:val="24"/>
                <w:szCs w:val="24"/>
              </w:rPr>
              <w:t>5. SOLDE DE FIN DE MOIS = 1 + 4</w:t>
            </w:r>
          </w:p>
        </w:tc>
        <w:tc>
          <w:tcPr>
            <w:tcW w:w="0" w:type="auto"/>
            <w:tcBorders>
              <w:top w:val="nil"/>
              <w:left w:val="single" w:sz="8" w:space="0" w:color="auto"/>
              <w:bottom w:val="single" w:sz="8" w:space="0" w:color="auto"/>
              <w:right w:val="single" w:sz="8" w:space="0" w:color="auto"/>
            </w:tcBorders>
            <w:shd w:val="clear" w:color="auto" w:fill="C0C0C0"/>
            <w:noWrap/>
            <w:tcMar>
              <w:top w:w="15" w:type="dxa"/>
              <w:left w:w="15" w:type="dxa"/>
              <w:bottom w:w="0" w:type="dxa"/>
              <w:right w:w="15" w:type="dxa"/>
            </w:tcMar>
            <w:vAlign w:val="bottom"/>
          </w:tcPr>
          <w:p w14:paraId="7103536F"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27A4ADE1"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73AF6195"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2A3F90F5"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63A8DC58"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601A17E6"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6413BD07"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644793A7"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28F84CE7"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58AB0E96"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355B7413" w14:textId="77777777" w:rsidR="003F4E3C" w:rsidRPr="003F4E3C" w:rsidRDefault="003F4E3C" w:rsidP="003F4E3C">
            <w:pPr>
              <w:spacing w:after="0" w:line="240" w:lineRule="auto"/>
              <w:rPr>
                <w:rFonts w:ascii="Arial Narrow" w:hAnsi="Arial Narrow"/>
                <w:sz w:val="24"/>
                <w:szCs w:val="24"/>
              </w:rPr>
            </w:pPr>
          </w:p>
        </w:tc>
        <w:tc>
          <w:tcPr>
            <w:tcW w:w="0" w:type="auto"/>
            <w:tcBorders>
              <w:top w:val="nil"/>
              <w:left w:val="nil"/>
              <w:bottom w:val="single" w:sz="8" w:space="0" w:color="auto"/>
              <w:right w:val="single" w:sz="8" w:space="0" w:color="auto"/>
            </w:tcBorders>
            <w:shd w:val="clear" w:color="auto" w:fill="C0C0C0"/>
            <w:noWrap/>
            <w:tcMar>
              <w:top w:w="15" w:type="dxa"/>
              <w:left w:w="15" w:type="dxa"/>
              <w:bottom w:w="0" w:type="dxa"/>
              <w:right w:w="15" w:type="dxa"/>
            </w:tcMar>
            <w:vAlign w:val="bottom"/>
          </w:tcPr>
          <w:p w14:paraId="1080BFBE" w14:textId="77777777" w:rsidR="003F4E3C" w:rsidRPr="003F4E3C" w:rsidRDefault="003F4E3C" w:rsidP="003F4E3C">
            <w:pPr>
              <w:spacing w:after="0" w:line="240" w:lineRule="auto"/>
              <w:rPr>
                <w:rFonts w:ascii="Arial Narrow" w:hAnsi="Arial Narrow"/>
                <w:sz w:val="24"/>
                <w:szCs w:val="24"/>
              </w:rPr>
            </w:pPr>
          </w:p>
        </w:tc>
      </w:tr>
    </w:tbl>
    <w:p w14:paraId="18D8719F" w14:textId="77777777" w:rsidR="003F4E3C" w:rsidRPr="003F4E3C" w:rsidRDefault="003F4E3C" w:rsidP="003F4E3C">
      <w:pPr>
        <w:spacing w:after="0" w:line="240" w:lineRule="auto"/>
        <w:rPr>
          <w:rFonts w:ascii="Arial Narrow" w:hAnsi="Arial Narrow"/>
          <w:sz w:val="24"/>
          <w:szCs w:val="24"/>
        </w:rPr>
      </w:pPr>
    </w:p>
    <w:p w14:paraId="428BAF10" w14:textId="77777777" w:rsidR="003F4E3C" w:rsidRPr="003F4E3C" w:rsidRDefault="003F4E3C" w:rsidP="003F4E3C">
      <w:pPr>
        <w:spacing w:after="0" w:line="240" w:lineRule="auto"/>
        <w:rPr>
          <w:rFonts w:ascii="Arial Narrow" w:hAnsi="Arial Narrow"/>
          <w:sz w:val="24"/>
          <w:szCs w:val="24"/>
        </w:rPr>
      </w:pPr>
    </w:p>
    <w:p w14:paraId="03C7CB8A" w14:textId="77777777" w:rsidR="003F4E3C" w:rsidRPr="003F4E3C" w:rsidRDefault="003F4E3C" w:rsidP="003F4E3C">
      <w:pPr>
        <w:spacing w:after="0" w:line="240" w:lineRule="auto"/>
        <w:rPr>
          <w:rFonts w:ascii="Arial Narrow" w:hAnsi="Arial Narrow"/>
          <w:sz w:val="24"/>
          <w:szCs w:val="24"/>
        </w:rPr>
      </w:pPr>
    </w:p>
    <w:p w14:paraId="76E88DFB" w14:textId="77777777" w:rsidR="003F4E3C" w:rsidRPr="003F4E3C" w:rsidRDefault="003F4E3C" w:rsidP="003F4E3C">
      <w:pPr>
        <w:spacing w:after="0" w:line="240" w:lineRule="auto"/>
        <w:jc w:val="center"/>
        <w:rPr>
          <w:rFonts w:ascii="Arial Narrow" w:hAnsi="Arial Narrow"/>
          <w:b/>
          <w:sz w:val="40"/>
          <w:szCs w:val="40"/>
        </w:rPr>
      </w:pPr>
      <w:r w:rsidRPr="003F4E3C">
        <w:rPr>
          <w:rFonts w:ascii="Arial Narrow" w:hAnsi="Arial Narrow"/>
          <w:b/>
          <w:sz w:val="40"/>
          <w:szCs w:val="40"/>
        </w:rPr>
        <w:t>ATTESTATION SUR L’HONNEUR</w:t>
      </w:r>
    </w:p>
    <w:p w14:paraId="529BC97F" w14:textId="77777777" w:rsidR="003F4E3C" w:rsidRPr="003F4E3C" w:rsidRDefault="003F4E3C" w:rsidP="003F4E3C">
      <w:pPr>
        <w:tabs>
          <w:tab w:val="left" w:pos="4536"/>
          <w:tab w:val="left" w:pos="12333"/>
        </w:tabs>
        <w:spacing w:after="0" w:line="240" w:lineRule="auto"/>
        <w:jc w:val="both"/>
        <w:rPr>
          <w:rFonts w:ascii="Arial" w:hAnsi="Arial"/>
          <w:sz w:val="24"/>
          <w:szCs w:val="24"/>
        </w:rPr>
      </w:pPr>
    </w:p>
    <w:p w14:paraId="3D8DFBF5" w14:textId="77777777" w:rsidR="003F4E3C" w:rsidRPr="003F4E3C" w:rsidRDefault="003F4E3C" w:rsidP="003F4E3C">
      <w:pPr>
        <w:tabs>
          <w:tab w:val="left" w:pos="4536"/>
          <w:tab w:val="left" w:pos="12333"/>
        </w:tabs>
        <w:spacing w:after="0" w:line="240" w:lineRule="auto"/>
        <w:jc w:val="both"/>
        <w:rPr>
          <w:rFonts w:ascii="Arial" w:hAnsi="Arial"/>
          <w:sz w:val="24"/>
          <w:szCs w:val="24"/>
        </w:rPr>
      </w:pPr>
    </w:p>
    <w:p w14:paraId="0B07B249" w14:textId="77777777" w:rsidR="003F4E3C" w:rsidRPr="003F4E3C" w:rsidRDefault="003F4E3C" w:rsidP="003F4E3C">
      <w:pPr>
        <w:tabs>
          <w:tab w:val="left" w:pos="4536"/>
          <w:tab w:val="left" w:pos="12333"/>
        </w:tabs>
        <w:spacing w:after="0" w:line="240" w:lineRule="auto"/>
        <w:jc w:val="both"/>
        <w:rPr>
          <w:rFonts w:ascii="Arial" w:hAnsi="Arial"/>
          <w:sz w:val="24"/>
          <w:szCs w:val="24"/>
        </w:rPr>
      </w:pPr>
      <w:r w:rsidRPr="003F4E3C">
        <w:rPr>
          <w:rFonts w:ascii="Arial" w:hAnsi="Arial"/>
          <w:sz w:val="24"/>
          <w:szCs w:val="24"/>
        </w:rPr>
        <w:t>Je soussigné (e), ............................................................. atteste sur l’honneur l’exactitude des renseignements ci-dessus.</w:t>
      </w:r>
      <w:r w:rsidRPr="003F4E3C">
        <w:rPr>
          <w:rFonts w:ascii="Arial" w:hAnsi="Arial"/>
          <w:sz w:val="24"/>
          <w:szCs w:val="24"/>
        </w:rPr>
        <w:tab/>
      </w:r>
    </w:p>
    <w:p w14:paraId="414F4A8C" w14:textId="77777777" w:rsidR="003F4E3C" w:rsidRPr="003F4E3C" w:rsidRDefault="003F4E3C" w:rsidP="003F4E3C">
      <w:pPr>
        <w:tabs>
          <w:tab w:val="left" w:pos="4536"/>
          <w:tab w:val="left" w:pos="12333"/>
        </w:tabs>
        <w:spacing w:after="0" w:line="240" w:lineRule="auto"/>
        <w:jc w:val="both"/>
        <w:rPr>
          <w:rFonts w:ascii="Arial" w:hAnsi="Arial"/>
          <w:sz w:val="24"/>
          <w:szCs w:val="24"/>
        </w:rPr>
      </w:pPr>
    </w:p>
    <w:p w14:paraId="19EBC743" w14:textId="77777777" w:rsidR="003F4E3C" w:rsidRPr="003F4E3C" w:rsidRDefault="003F4E3C" w:rsidP="003F4E3C">
      <w:pPr>
        <w:tabs>
          <w:tab w:val="left" w:pos="4536"/>
          <w:tab w:val="left" w:pos="12333"/>
        </w:tabs>
        <w:spacing w:after="0" w:line="240" w:lineRule="auto"/>
        <w:jc w:val="both"/>
        <w:rPr>
          <w:rFonts w:ascii="Arial" w:hAnsi="Arial"/>
          <w:sz w:val="24"/>
          <w:szCs w:val="24"/>
        </w:rPr>
      </w:pPr>
    </w:p>
    <w:p w14:paraId="0548061F" w14:textId="77777777" w:rsidR="003F4E3C" w:rsidRPr="003F4E3C" w:rsidRDefault="003F4E3C" w:rsidP="003F4E3C">
      <w:pPr>
        <w:tabs>
          <w:tab w:val="left" w:pos="4536"/>
          <w:tab w:val="left" w:pos="12333"/>
        </w:tabs>
        <w:spacing w:after="0" w:line="240" w:lineRule="auto"/>
        <w:jc w:val="both"/>
        <w:rPr>
          <w:rFonts w:ascii="Arial" w:hAnsi="Arial"/>
          <w:sz w:val="24"/>
          <w:szCs w:val="24"/>
        </w:rPr>
      </w:pPr>
    </w:p>
    <w:p w14:paraId="371F9041" w14:textId="77777777" w:rsidR="003F4E3C" w:rsidRPr="003F4E3C" w:rsidRDefault="003F4E3C" w:rsidP="003F4E3C">
      <w:pPr>
        <w:tabs>
          <w:tab w:val="left" w:pos="4536"/>
          <w:tab w:val="left" w:pos="12333"/>
        </w:tabs>
        <w:spacing w:after="0" w:line="240" w:lineRule="auto"/>
        <w:jc w:val="both"/>
        <w:rPr>
          <w:rFonts w:ascii="Arial" w:hAnsi="Arial"/>
          <w:b/>
          <w:sz w:val="24"/>
          <w:szCs w:val="24"/>
          <w:u w:val="single"/>
        </w:rPr>
      </w:pPr>
      <w:r w:rsidRPr="003F4E3C">
        <w:rPr>
          <w:rFonts w:ascii="Arial" w:hAnsi="Arial"/>
          <w:b/>
          <w:sz w:val="24"/>
          <w:szCs w:val="24"/>
          <w:u w:val="single"/>
        </w:rPr>
        <w:t>SIGNATURE</w:t>
      </w:r>
    </w:p>
    <w:p w14:paraId="50EDE1E8" w14:textId="77777777" w:rsidR="003F4E3C" w:rsidRPr="003F4E3C" w:rsidRDefault="003F4E3C" w:rsidP="003F4E3C">
      <w:pPr>
        <w:tabs>
          <w:tab w:val="left" w:pos="4536"/>
          <w:tab w:val="left" w:pos="12333"/>
        </w:tabs>
        <w:spacing w:after="0" w:line="240" w:lineRule="auto"/>
        <w:jc w:val="both"/>
        <w:rPr>
          <w:rFonts w:ascii="Arial" w:hAnsi="Arial"/>
          <w:b/>
          <w:sz w:val="24"/>
          <w:szCs w:val="24"/>
          <w:u w:val="single"/>
        </w:rPr>
      </w:pPr>
    </w:p>
    <w:p w14:paraId="51006862" w14:textId="77777777" w:rsidR="003F4E3C" w:rsidRPr="003F4E3C" w:rsidRDefault="003F4E3C" w:rsidP="003F4E3C">
      <w:pPr>
        <w:tabs>
          <w:tab w:val="left" w:pos="4536"/>
          <w:tab w:val="left" w:pos="12333"/>
        </w:tabs>
        <w:spacing w:after="0" w:line="240" w:lineRule="auto"/>
        <w:jc w:val="both"/>
        <w:rPr>
          <w:rFonts w:ascii="Arial" w:hAnsi="Arial"/>
          <w:sz w:val="24"/>
          <w:szCs w:val="24"/>
        </w:rPr>
      </w:pPr>
    </w:p>
    <w:p w14:paraId="17B14F0C" w14:textId="77777777" w:rsidR="003F4E3C" w:rsidRPr="003F4E3C" w:rsidRDefault="003F4E3C" w:rsidP="003F4E3C">
      <w:pPr>
        <w:tabs>
          <w:tab w:val="left" w:pos="4536"/>
          <w:tab w:val="left" w:pos="12333"/>
        </w:tabs>
        <w:spacing w:after="0" w:line="240" w:lineRule="auto"/>
        <w:jc w:val="both"/>
        <w:rPr>
          <w:rFonts w:ascii="Arial" w:hAnsi="Arial"/>
          <w:sz w:val="24"/>
          <w:szCs w:val="24"/>
        </w:rPr>
      </w:pPr>
    </w:p>
    <w:p w14:paraId="083231DD" w14:textId="77777777" w:rsidR="003F4E3C" w:rsidRPr="003F4E3C" w:rsidRDefault="003F4E3C" w:rsidP="003F4E3C">
      <w:pPr>
        <w:tabs>
          <w:tab w:val="left" w:pos="4536"/>
          <w:tab w:val="left" w:pos="12333"/>
        </w:tabs>
        <w:spacing w:after="0" w:line="240" w:lineRule="auto"/>
        <w:jc w:val="both"/>
        <w:rPr>
          <w:rFonts w:ascii="Arial" w:hAnsi="Arial"/>
          <w:sz w:val="24"/>
          <w:szCs w:val="24"/>
        </w:rPr>
      </w:pPr>
    </w:p>
    <w:p w14:paraId="08AFAF19" w14:textId="77777777" w:rsidR="003F4E3C" w:rsidRPr="003F4E3C" w:rsidRDefault="003F4E3C" w:rsidP="003F4E3C">
      <w:pPr>
        <w:tabs>
          <w:tab w:val="left" w:pos="4536"/>
          <w:tab w:val="left" w:pos="12333"/>
        </w:tabs>
        <w:spacing w:after="0" w:line="240" w:lineRule="auto"/>
        <w:jc w:val="both"/>
        <w:rPr>
          <w:rFonts w:ascii="Arial" w:hAnsi="Arial"/>
          <w:sz w:val="24"/>
          <w:szCs w:val="24"/>
        </w:rPr>
      </w:pPr>
    </w:p>
    <w:p w14:paraId="56DD1451" w14:textId="77777777" w:rsidR="003F4E3C" w:rsidRPr="003F4E3C" w:rsidRDefault="003F4E3C" w:rsidP="003F4E3C">
      <w:pPr>
        <w:tabs>
          <w:tab w:val="left" w:pos="4536"/>
          <w:tab w:val="left" w:pos="12333"/>
        </w:tabs>
        <w:spacing w:after="0" w:line="240" w:lineRule="auto"/>
        <w:jc w:val="both"/>
        <w:rPr>
          <w:rFonts w:ascii="Arial" w:hAnsi="Arial"/>
          <w:sz w:val="24"/>
          <w:szCs w:val="24"/>
        </w:rPr>
      </w:pPr>
    </w:p>
    <w:p w14:paraId="7A615724" w14:textId="77777777" w:rsidR="003F4E3C" w:rsidRPr="003F4E3C" w:rsidRDefault="003F4E3C" w:rsidP="003F4E3C">
      <w:pPr>
        <w:tabs>
          <w:tab w:val="left" w:pos="4536"/>
          <w:tab w:val="left" w:pos="12333"/>
        </w:tabs>
        <w:spacing w:after="0" w:line="240" w:lineRule="auto"/>
        <w:jc w:val="both"/>
        <w:rPr>
          <w:rFonts w:ascii="Arial" w:hAnsi="Arial"/>
          <w:sz w:val="24"/>
          <w:szCs w:val="24"/>
        </w:rPr>
      </w:pPr>
    </w:p>
    <w:p w14:paraId="0358F99E" w14:textId="77777777" w:rsidR="003F4E3C" w:rsidRPr="003F4E3C" w:rsidRDefault="003F4E3C" w:rsidP="003F4E3C">
      <w:pPr>
        <w:tabs>
          <w:tab w:val="left" w:pos="4536"/>
          <w:tab w:val="left" w:pos="12333"/>
        </w:tabs>
        <w:spacing w:after="0" w:line="240" w:lineRule="auto"/>
        <w:jc w:val="both"/>
        <w:rPr>
          <w:rFonts w:ascii="Arial" w:hAnsi="Arial"/>
          <w:sz w:val="24"/>
          <w:szCs w:val="24"/>
        </w:rPr>
      </w:pPr>
    </w:p>
    <w:p w14:paraId="076CC77E" w14:textId="77777777" w:rsidR="003F4E3C" w:rsidRPr="003F4E3C" w:rsidRDefault="003F4E3C" w:rsidP="003F4E3C">
      <w:pPr>
        <w:tabs>
          <w:tab w:val="left" w:pos="4536"/>
        </w:tabs>
        <w:spacing w:after="0" w:line="240" w:lineRule="auto"/>
        <w:jc w:val="both"/>
        <w:rPr>
          <w:rFonts w:ascii="Arial" w:hAnsi="Arial"/>
          <w:sz w:val="12"/>
          <w:szCs w:val="24"/>
        </w:rPr>
      </w:pPr>
    </w:p>
    <w:p w14:paraId="4998B5DE" w14:textId="1DF10B65" w:rsidR="00627371" w:rsidRDefault="003F4E3C" w:rsidP="005D0F9A">
      <w:pPr>
        <w:pStyle w:val="Default"/>
        <w:spacing w:line="360" w:lineRule="auto"/>
        <w:rPr>
          <w:rFonts w:ascii="Times New Roman" w:hAnsi="Times New Roman" w:cs="Times New Roman"/>
        </w:rPr>
      </w:pPr>
      <w:r w:rsidRPr="003F4E3C">
        <w:rPr>
          <w:rFonts w:ascii="Arial" w:hAnsi="Arial" w:cs="Times New Roman"/>
          <w:color w:val="auto"/>
        </w:rPr>
        <w:t>Fait à ...................................................., le ..................</w:t>
      </w:r>
    </w:p>
    <w:p w14:paraId="65B32661" w14:textId="77777777" w:rsidR="00627371" w:rsidRDefault="00627371" w:rsidP="005D0F9A">
      <w:pPr>
        <w:pStyle w:val="Default"/>
        <w:spacing w:line="360" w:lineRule="auto"/>
        <w:rPr>
          <w:rFonts w:ascii="Times New Roman" w:hAnsi="Times New Roman" w:cs="Times New Roman"/>
        </w:rPr>
      </w:pPr>
    </w:p>
    <w:p w14:paraId="23619DE9" w14:textId="77777777" w:rsidR="00627371" w:rsidRDefault="00627371" w:rsidP="005D0F9A">
      <w:pPr>
        <w:pStyle w:val="Default"/>
        <w:spacing w:line="360" w:lineRule="auto"/>
        <w:rPr>
          <w:rFonts w:ascii="Times New Roman" w:hAnsi="Times New Roman" w:cs="Times New Roman"/>
        </w:rPr>
      </w:pPr>
    </w:p>
    <w:p w14:paraId="0B83FDBA" w14:textId="77777777" w:rsidR="00627371" w:rsidRDefault="00627371" w:rsidP="005D0F9A">
      <w:pPr>
        <w:pStyle w:val="Default"/>
        <w:spacing w:line="360" w:lineRule="auto"/>
        <w:rPr>
          <w:rFonts w:ascii="Times New Roman" w:hAnsi="Times New Roman" w:cs="Times New Roman"/>
        </w:rPr>
      </w:pPr>
    </w:p>
    <w:p w14:paraId="3D8A2FB9" w14:textId="77777777" w:rsidR="00627371" w:rsidRDefault="00627371" w:rsidP="005D0F9A">
      <w:pPr>
        <w:pStyle w:val="Default"/>
        <w:spacing w:line="360" w:lineRule="auto"/>
        <w:rPr>
          <w:rFonts w:ascii="Times New Roman" w:hAnsi="Times New Roman" w:cs="Times New Roman"/>
        </w:rPr>
      </w:pPr>
    </w:p>
    <w:p w14:paraId="642C3EE9" w14:textId="77777777" w:rsidR="00627371" w:rsidRDefault="00627371" w:rsidP="005D0F9A">
      <w:pPr>
        <w:pStyle w:val="Default"/>
        <w:spacing w:line="360" w:lineRule="auto"/>
        <w:rPr>
          <w:rFonts w:ascii="Times New Roman" w:hAnsi="Times New Roman" w:cs="Times New Roman"/>
        </w:rPr>
      </w:pPr>
    </w:p>
    <w:p w14:paraId="28F11C3B" w14:textId="77777777" w:rsidR="00627371" w:rsidRDefault="00627371" w:rsidP="005D0F9A">
      <w:pPr>
        <w:pStyle w:val="Default"/>
        <w:spacing w:line="360" w:lineRule="auto"/>
        <w:rPr>
          <w:rFonts w:ascii="Times New Roman" w:hAnsi="Times New Roman" w:cs="Times New Roman"/>
        </w:rPr>
      </w:pPr>
    </w:p>
    <w:p w14:paraId="356D55C6" w14:textId="77777777" w:rsidR="00627371" w:rsidRDefault="00627371" w:rsidP="005D0F9A">
      <w:pPr>
        <w:pStyle w:val="Default"/>
        <w:spacing w:line="360" w:lineRule="auto"/>
        <w:rPr>
          <w:rFonts w:ascii="Times New Roman" w:hAnsi="Times New Roman" w:cs="Times New Roman"/>
        </w:rPr>
      </w:pPr>
    </w:p>
    <w:p w14:paraId="5F43E19E" w14:textId="77777777" w:rsidR="00627371" w:rsidRDefault="00627371" w:rsidP="005D0F9A">
      <w:pPr>
        <w:pStyle w:val="Default"/>
        <w:spacing w:line="360" w:lineRule="auto"/>
        <w:rPr>
          <w:rFonts w:ascii="Times New Roman" w:hAnsi="Times New Roman" w:cs="Times New Roman"/>
        </w:rPr>
      </w:pPr>
    </w:p>
    <w:p w14:paraId="2BB0EB20" w14:textId="77777777" w:rsidR="00627371" w:rsidRDefault="00627371" w:rsidP="005D0F9A">
      <w:pPr>
        <w:pStyle w:val="Default"/>
        <w:spacing w:line="360" w:lineRule="auto"/>
        <w:rPr>
          <w:rFonts w:ascii="Times New Roman" w:hAnsi="Times New Roman" w:cs="Times New Roman"/>
        </w:rPr>
      </w:pPr>
    </w:p>
    <w:p w14:paraId="4FC916C3" w14:textId="77777777" w:rsidR="00627371" w:rsidRDefault="00627371" w:rsidP="005D0F9A">
      <w:pPr>
        <w:pStyle w:val="Default"/>
        <w:spacing w:line="360" w:lineRule="auto"/>
        <w:rPr>
          <w:rFonts w:ascii="Times New Roman" w:hAnsi="Times New Roman" w:cs="Times New Roman"/>
        </w:rPr>
      </w:pPr>
    </w:p>
    <w:p w14:paraId="3F66506A" w14:textId="77777777" w:rsidR="00627371" w:rsidRDefault="00627371" w:rsidP="005D0F9A">
      <w:pPr>
        <w:pStyle w:val="Default"/>
        <w:spacing w:line="360" w:lineRule="auto"/>
        <w:rPr>
          <w:rFonts w:ascii="Times New Roman" w:hAnsi="Times New Roman" w:cs="Times New Roman"/>
        </w:rPr>
      </w:pPr>
    </w:p>
    <w:p w14:paraId="3716D82E" w14:textId="77777777" w:rsidR="00627371" w:rsidRDefault="00627371" w:rsidP="005D0F9A">
      <w:pPr>
        <w:pStyle w:val="Default"/>
        <w:spacing w:line="360" w:lineRule="auto"/>
        <w:rPr>
          <w:rFonts w:ascii="Times New Roman" w:hAnsi="Times New Roman" w:cs="Times New Roman"/>
        </w:rPr>
      </w:pPr>
    </w:p>
    <w:p w14:paraId="2473E1B5" w14:textId="77777777" w:rsidR="00627371" w:rsidRDefault="00627371" w:rsidP="005D0F9A">
      <w:pPr>
        <w:pStyle w:val="Default"/>
        <w:spacing w:line="360" w:lineRule="auto"/>
        <w:rPr>
          <w:rFonts w:ascii="Times New Roman" w:hAnsi="Times New Roman" w:cs="Times New Roman"/>
        </w:rPr>
      </w:pPr>
    </w:p>
    <w:p w14:paraId="7272D0FF" w14:textId="77777777" w:rsidR="00627371" w:rsidRDefault="00627371" w:rsidP="005D0F9A">
      <w:pPr>
        <w:pStyle w:val="Default"/>
        <w:spacing w:line="360" w:lineRule="auto"/>
        <w:rPr>
          <w:rFonts w:ascii="Times New Roman" w:hAnsi="Times New Roman" w:cs="Times New Roman"/>
        </w:rPr>
      </w:pPr>
    </w:p>
    <w:sectPr w:rsidR="00627371" w:rsidSect="00B4135D">
      <w:pgSz w:w="11900" w:h="17340"/>
      <w:pgMar w:top="2410" w:right="701" w:bottom="709" w:left="1417" w:header="142"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16F6D" w14:textId="77777777" w:rsidR="00F712F5" w:rsidRDefault="00F712F5" w:rsidP="00FC1F78">
      <w:pPr>
        <w:spacing w:after="0" w:line="240" w:lineRule="auto"/>
      </w:pPr>
      <w:r>
        <w:separator/>
      </w:r>
    </w:p>
  </w:endnote>
  <w:endnote w:type="continuationSeparator" w:id="0">
    <w:p w14:paraId="39394466" w14:textId="77777777" w:rsidR="00F712F5" w:rsidRDefault="00F712F5" w:rsidP="00FC1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TE195B8A0t00">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TE1C5D238t00">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51033309"/>
      <w:docPartObj>
        <w:docPartGallery w:val="Page Numbers (Bottom of Page)"/>
        <w:docPartUnique/>
      </w:docPartObj>
    </w:sdtPr>
    <w:sdtContent>
      <w:p w14:paraId="71AA3842" w14:textId="6846F05F" w:rsidR="001941C2" w:rsidRPr="001169D7" w:rsidRDefault="00F00665">
        <w:pPr>
          <w:pStyle w:val="Pieddepage"/>
          <w:rPr>
            <w:sz w:val="16"/>
            <w:szCs w:val="16"/>
          </w:rPr>
        </w:pPr>
        <w:r w:rsidRPr="00F00665">
          <w:rPr>
            <w:noProof/>
            <w:sz w:val="16"/>
            <w:szCs w:val="16"/>
          </w:rPr>
          <mc:AlternateContent>
            <mc:Choice Requires="wps">
              <w:drawing>
                <wp:anchor distT="0" distB="0" distL="114300" distR="114300" simplePos="0" relativeHeight="251658246" behindDoc="0" locked="0" layoutInCell="0" allowOverlap="1" wp14:anchorId="2FD49F66" wp14:editId="4E383BC3">
                  <wp:simplePos x="0" y="0"/>
                  <wp:positionH relativeFrom="rightMargin">
                    <wp:align>left</wp:align>
                  </wp:positionH>
                  <mc:AlternateContent>
                    <mc:Choice Requires="wp14">
                      <wp:positionV relativeFrom="bottomMargin">
                        <wp14:pctPosVOffset>7000</wp14:pctPosVOffset>
                      </wp:positionV>
                    </mc:Choice>
                    <mc:Fallback>
                      <wp:positionV relativeFrom="page">
                        <wp:posOffset>10591800</wp:posOffset>
                      </wp:positionV>
                    </mc:Fallback>
                  </mc:AlternateContent>
                  <wp:extent cx="368300" cy="274320"/>
                  <wp:effectExtent l="9525" t="9525" r="12700" b="11430"/>
                  <wp:wrapNone/>
                  <wp:docPr id="247402857" name="Rectangle : carré corné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0AF3E7B2" w14:textId="77777777" w:rsidR="00F00665" w:rsidRDefault="00F00665">
                              <w:pPr>
                                <w:jc w:val="center"/>
                              </w:pPr>
                              <w:r>
                                <w:fldChar w:fldCharType="begin"/>
                              </w:r>
                              <w:r>
                                <w:instrText>PAGE    \* MERGEFORMAT</w:instrText>
                              </w:r>
                              <w:r>
                                <w:fldChar w:fldCharType="separate"/>
                              </w:r>
                              <w:r>
                                <w:rPr>
                                  <w:sz w:val="16"/>
                                  <w:szCs w:val="16"/>
                                </w:rPr>
                                <w:t>2</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D49F66"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 carré corné 13" o:spid="_x0000_s1027" type="#_x0000_t65" style="position:absolute;margin-left:0;margin-top:0;width:29pt;height:21.6pt;z-index:251658246;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" o:allowincell="f" adj="14135" strokecolor="gray" strokeweight=".25pt">
                  <v:textbox>
                    <w:txbxContent>
                      <w:p w14:paraId="0AF3E7B2" w14:textId="77777777" w:rsidR="00F00665" w:rsidRDefault="00F00665">
                        <w:pPr>
                          <w:jc w:val="center"/>
                        </w:pPr>
                        <w:r>
                          <w:fldChar w:fldCharType="begin"/>
                        </w:r>
                        <w:r>
                          <w:instrText>PAGE    \* MERGEFORMAT</w:instrText>
                        </w:r>
                        <w:r>
                          <w:fldChar w:fldCharType="separate"/>
                        </w:r>
                        <w:r>
                          <w:rPr>
                            <w:sz w:val="16"/>
                            <w:szCs w:val="16"/>
                          </w:rPr>
                          <w:t>2</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510A3" w14:textId="77777777" w:rsidR="00F712F5" w:rsidRDefault="00F712F5" w:rsidP="00FC1F78">
      <w:pPr>
        <w:spacing w:after="0" w:line="240" w:lineRule="auto"/>
      </w:pPr>
      <w:r>
        <w:separator/>
      </w:r>
    </w:p>
  </w:footnote>
  <w:footnote w:type="continuationSeparator" w:id="0">
    <w:p w14:paraId="11F23C82" w14:textId="77777777" w:rsidR="00F712F5" w:rsidRDefault="00F712F5" w:rsidP="00FC1F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00391" w14:textId="6B0AF4CC" w:rsidR="006D6193" w:rsidRDefault="006D6193">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59670" w14:textId="1E5E1353" w:rsidR="00014820" w:rsidRDefault="004C1FED" w:rsidP="00ED06B9">
    <w:pPr>
      <w:pStyle w:val="En-tte"/>
      <w:rPr>
        <w:noProof/>
      </w:rPr>
    </w:pPr>
    <w:r>
      <w:rPr>
        <w:noProof/>
        <w:sz w:val="44"/>
        <w:szCs w:val="44"/>
      </w:rPr>
      <w:drawing>
        <wp:anchor distT="0" distB="0" distL="114300" distR="114300" simplePos="0" relativeHeight="251658242" behindDoc="0" locked="0" layoutInCell="1" allowOverlap="1" wp14:anchorId="0185989D" wp14:editId="464A4BA2">
          <wp:simplePos x="0" y="0"/>
          <wp:positionH relativeFrom="margin">
            <wp:posOffset>800281</wp:posOffset>
          </wp:positionH>
          <wp:positionV relativeFrom="paragraph">
            <wp:posOffset>91440</wp:posOffset>
          </wp:positionV>
          <wp:extent cx="3662045" cy="772160"/>
          <wp:effectExtent l="0" t="0" r="0" b="8890"/>
          <wp:wrapNone/>
          <wp:docPr id="526587147"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62045" cy="772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06B9">
      <w:rPr>
        <w:noProof/>
        <w:sz w:val="44"/>
        <w:szCs w:val="44"/>
      </w:rPr>
      <w:drawing>
        <wp:anchor distT="0" distB="0" distL="114300" distR="114300" simplePos="0" relativeHeight="251658240" behindDoc="0" locked="0" layoutInCell="1" allowOverlap="1" wp14:anchorId="10D9102E" wp14:editId="26CBA696">
          <wp:simplePos x="0" y="0"/>
          <wp:positionH relativeFrom="page">
            <wp:align>right</wp:align>
          </wp:positionH>
          <wp:positionV relativeFrom="paragraph">
            <wp:posOffset>6169</wp:posOffset>
          </wp:positionV>
          <wp:extent cx="2084705" cy="919480"/>
          <wp:effectExtent l="0" t="0" r="0" b="0"/>
          <wp:wrapNone/>
          <wp:docPr id="27361235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4705" cy="91948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0" locked="0" layoutInCell="1" allowOverlap="1" wp14:anchorId="40C1910F" wp14:editId="3C181E87">
          <wp:simplePos x="0" y="0"/>
          <wp:positionH relativeFrom="column">
            <wp:posOffset>-370931</wp:posOffset>
          </wp:positionH>
          <wp:positionV relativeFrom="paragraph">
            <wp:posOffset>65224</wp:posOffset>
          </wp:positionV>
          <wp:extent cx="882650" cy="1143000"/>
          <wp:effectExtent l="0" t="0" r="0" b="0"/>
          <wp:wrapSquare wrapText="bothSides"/>
          <wp:docPr id="835410193" name="Image 9" descr="Sames | IntraMur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ames | IntraMuros"/>
                  <pic:cNvPicPr>
                    <a:picLocks noChangeAspect="1" noChangeArrowheads="1"/>
                  </pic:cNvPicPr>
                </pic:nvPicPr>
                <pic:blipFill rotWithShape="1">
                  <a:blip r:embed="rId3">
                    <a:extLst>
                      <a:ext uri="{28A0092B-C50C-407E-A947-70E740481C1C}">
                        <a14:useLocalDpi xmlns:a14="http://schemas.microsoft.com/office/drawing/2010/main" val="0"/>
                      </a:ext>
                    </a:extLst>
                  </a:blip>
                  <a:srcRect l="26351" r="26690" b="34783"/>
                  <a:stretch>
                    <a:fillRect/>
                  </a:stretch>
                </pic:blipFill>
                <pic:spPr bwMode="auto">
                  <a:xfrm>
                    <a:off x="0" y="0"/>
                    <a:ext cx="882650" cy="1143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C37FCA" w14:textId="769A56DC" w:rsidR="00395823" w:rsidRPr="00ED06B9" w:rsidRDefault="00395823" w:rsidP="00ED06B9">
    <w:pPr>
      <w:pStyle w:val="En-tte"/>
      <w:rPr>
        <w:sz w:val="44"/>
        <w:szCs w:val="4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A7BDA" w14:textId="33053D3C" w:rsidR="006D6193" w:rsidRDefault="006D619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EB446A"/>
    <w:multiLevelType w:val="hybridMultilevel"/>
    <w:tmpl w:val="658F05B4"/>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7E4698B"/>
    <w:multiLevelType w:val="hybridMultilevel"/>
    <w:tmpl w:val="9AD699AA"/>
    <w:lvl w:ilvl="0" w:tplc="6CB6238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CE97F43"/>
    <w:multiLevelType w:val="multilevel"/>
    <w:tmpl w:val="EAF8EA64"/>
    <w:lvl w:ilvl="0">
      <w:start w:val="1"/>
      <w:numFmt w:val="decimal"/>
      <w:lvlText w:val="%1."/>
      <w:lvlJc w:val="left"/>
      <w:pPr>
        <w:ind w:left="360" w:hanging="360"/>
      </w:pPr>
      <w:rPr>
        <w:rFonts w:cs="Times New Roman" w:hint="default"/>
      </w:rPr>
    </w:lvl>
    <w:lvl w:ilvl="1">
      <w:start w:val="3"/>
      <w:numFmt w:val="decimal"/>
      <w:lvlText w:val="%1.%2."/>
      <w:lvlJc w:val="left"/>
      <w:pPr>
        <w:ind w:left="765"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1935" w:hanging="720"/>
      </w:pPr>
      <w:rPr>
        <w:rFonts w:cs="Times New Roman" w:hint="default"/>
      </w:rPr>
    </w:lvl>
    <w:lvl w:ilvl="4">
      <w:start w:val="1"/>
      <w:numFmt w:val="decimal"/>
      <w:lvlText w:val="%1.%2.%3.%4.%5."/>
      <w:lvlJc w:val="left"/>
      <w:pPr>
        <w:ind w:left="2700" w:hanging="1080"/>
      </w:pPr>
      <w:rPr>
        <w:rFonts w:cs="Times New Roman" w:hint="default"/>
      </w:rPr>
    </w:lvl>
    <w:lvl w:ilvl="5">
      <w:start w:val="1"/>
      <w:numFmt w:val="decimal"/>
      <w:lvlText w:val="%1.%2.%3.%4.%5.%6."/>
      <w:lvlJc w:val="left"/>
      <w:pPr>
        <w:ind w:left="3105" w:hanging="1080"/>
      </w:pPr>
      <w:rPr>
        <w:rFonts w:cs="Times New Roman" w:hint="default"/>
      </w:rPr>
    </w:lvl>
    <w:lvl w:ilvl="6">
      <w:start w:val="1"/>
      <w:numFmt w:val="decimal"/>
      <w:lvlText w:val="%1.%2.%3.%4.%5.%6.%7."/>
      <w:lvlJc w:val="left"/>
      <w:pPr>
        <w:ind w:left="3870" w:hanging="1440"/>
      </w:pPr>
      <w:rPr>
        <w:rFonts w:cs="Times New Roman" w:hint="default"/>
      </w:rPr>
    </w:lvl>
    <w:lvl w:ilvl="7">
      <w:start w:val="1"/>
      <w:numFmt w:val="decimal"/>
      <w:lvlText w:val="%1.%2.%3.%4.%5.%6.%7.%8."/>
      <w:lvlJc w:val="left"/>
      <w:pPr>
        <w:ind w:left="4275" w:hanging="1440"/>
      </w:pPr>
      <w:rPr>
        <w:rFonts w:cs="Times New Roman" w:hint="default"/>
      </w:rPr>
    </w:lvl>
    <w:lvl w:ilvl="8">
      <w:start w:val="1"/>
      <w:numFmt w:val="decimal"/>
      <w:lvlText w:val="%1.%2.%3.%4.%5.%6.%7.%8.%9."/>
      <w:lvlJc w:val="left"/>
      <w:pPr>
        <w:ind w:left="5040" w:hanging="1800"/>
      </w:pPr>
      <w:rPr>
        <w:rFonts w:cs="Times New Roman" w:hint="default"/>
      </w:rPr>
    </w:lvl>
  </w:abstractNum>
  <w:abstractNum w:abstractNumId="3" w15:restartNumberingAfterBreak="0">
    <w:nsid w:val="0F450C22"/>
    <w:multiLevelType w:val="hybridMultilevel"/>
    <w:tmpl w:val="D3308F08"/>
    <w:lvl w:ilvl="0" w:tplc="0BCCFFB2">
      <w:start w:val="2"/>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F023A1F"/>
    <w:multiLevelType w:val="multilevel"/>
    <w:tmpl w:val="DB667194"/>
    <w:lvl w:ilvl="0">
      <w:start w:val="1"/>
      <w:numFmt w:val="decimal"/>
      <w:lvlText w:val="%1"/>
      <w:lvlJc w:val="left"/>
      <w:pPr>
        <w:ind w:left="375" w:hanging="375"/>
      </w:pPr>
      <w:rPr>
        <w:rFonts w:cs="Times New Roman" w:hint="default"/>
      </w:rPr>
    </w:lvl>
    <w:lvl w:ilvl="1">
      <w:start w:val="1"/>
      <w:numFmt w:val="decimal"/>
      <w:lvlText w:val="%1.%2"/>
      <w:lvlJc w:val="left"/>
      <w:pPr>
        <w:ind w:left="1155" w:hanging="375"/>
      </w:pPr>
      <w:rPr>
        <w:rFonts w:cs="Times New Roman" w:hint="default"/>
      </w:rPr>
    </w:lvl>
    <w:lvl w:ilvl="2">
      <w:start w:val="1"/>
      <w:numFmt w:val="decimal"/>
      <w:lvlText w:val="%1.%2.%3"/>
      <w:lvlJc w:val="left"/>
      <w:pPr>
        <w:ind w:left="2280" w:hanging="720"/>
      </w:pPr>
      <w:rPr>
        <w:rFonts w:cs="Times New Roman" w:hint="default"/>
      </w:rPr>
    </w:lvl>
    <w:lvl w:ilvl="3">
      <w:start w:val="1"/>
      <w:numFmt w:val="decimal"/>
      <w:lvlText w:val="%1.%2.%3.%4"/>
      <w:lvlJc w:val="left"/>
      <w:pPr>
        <w:ind w:left="3420" w:hanging="1080"/>
      </w:pPr>
      <w:rPr>
        <w:rFonts w:cs="Times New Roman" w:hint="default"/>
      </w:rPr>
    </w:lvl>
    <w:lvl w:ilvl="4">
      <w:start w:val="1"/>
      <w:numFmt w:val="decimal"/>
      <w:lvlText w:val="%1.%2.%3.%4.%5"/>
      <w:lvlJc w:val="left"/>
      <w:pPr>
        <w:ind w:left="4200" w:hanging="1080"/>
      </w:pPr>
      <w:rPr>
        <w:rFonts w:cs="Times New Roman" w:hint="default"/>
      </w:rPr>
    </w:lvl>
    <w:lvl w:ilvl="5">
      <w:start w:val="1"/>
      <w:numFmt w:val="decimal"/>
      <w:lvlText w:val="%1.%2.%3.%4.%5.%6"/>
      <w:lvlJc w:val="left"/>
      <w:pPr>
        <w:ind w:left="5340" w:hanging="1440"/>
      </w:pPr>
      <w:rPr>
        <w:rFonts w:cs="Times New Roman" w:hint="default"/>
      </w:rPr>
    </w:lvl>
    <w:lvl w:ilvl="6">
      <w:start w:val="1"/>
      <w:numFmt w:val="decimal"/>
      <w:lvlText w:val="%1.%2.%3.%4.%5.%6.%7"/>
      <w:lvlJc w:val="left"/>
      <w:pPr>
        <w:ind w:left="6120" w:hanging="1440"/>
      </w:pPr>
      <w:rPr>
        <w:rFonts w:cs="Times New Roman" w:hint="default"/>
      </w:rPr>
    </w:lvl>
    <w:lvl w:ilvl="7">
      <w:start w:val="1"/>
      <w:numFmt w:val="decimal"/>
      <w:lvlText w:val="%1.%2.%3.%4.%5.%6.%7.%8"/>
      <w:lvlJc w:val="left"/>
      <w:pPr>
        <w:ind w:left="7260" w:hanging="1800"/>
      </w:pPr>
      <w:rPr>
        <w:rFonts w:cs="Times New Roman" w:hint="default"/>
      </w:rPr>
    </w:lvl>
    <w:lvl w:ilvl="8">
      <w:start w:val="1"/>
      <w:numFmt w:val="decimal"/>
      <w:lvlText w:val="%1.%2.%3.%4.%5.%6.%7.%8.%9"/>
      <w:lvlJc w:val="left"/>
      <w:pPr>
        <w:ind w:left="8400" w:hanging="2160"/>
      </w:pPr>
      <w:rPr>
        <w:rFonts w:cs="Times New Roman" w:hint="default"/>
      </w:rPr>
    </w:lvl>
  </w:abstractNum>
  <w:abstractNum w:abstractNumId="5" w15:restartNumberingAfterBreak="0">
    <w:nsid w:val="202143A5"/>
    <w:multiLevelType w:val="hybridMultilevel"/>
    <w:tmpl w:val="B670886E"/>
    <w:lvl w:ilvl="0" w:tplc="FFFFFFFF">
      <w:start w:val="1"/>
      <w:numFmt w:val="bullet"/>
      <w:lvlText w:val="•"/>
      <w:lvlJc w:val="left"/>
      <w:pPr>
        <w:ind w:left="2160" w:hanging="360"/>
      </w:p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6" w15:restartNumberingAfterBreak="0">
    <w:nsid w:val="28977494"/>
    <w:multiLevelType w:val="hybridMultilevel"/>
    <w:tmpl w:val="C456D076"/>
    <w:lvl w:ilvl="0" w:tplc="F4A62C6C">
      <w:start w:val="1"/>
      <w:numFmt w:val="decimal"/>
      <w:lvlText w:val="%1."/>
      <w:lvlJc w:val="left"/>
      <w:pPr>
        <w:ind w:left="720" w:hanging="360"/>
      </w:pPr>
      <w:rPr>
        <w:rFonts w:cs="Times New Roman" w:hint="default"/>
        <w:color w:val="auto"/>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7" w15:restartNumberingAfterBreak="0">
    <w:nsid w:val="28AC0ECF"/>
    <w:multiLevelType w:val="hybridMultilevel"/>
    <w:tmpl w:val="094E4BB8"/>
    <w:lvl w:ilvl="0" w:tplc="EDB839BA">
      <w:start w:val="4"/>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DEF5597"/>
    <w:multiLevelType w:val="hybridMultilevel"/>
    <w:tmpl w:val="A4EEB972"/>
    <w:lvl w:ilvl="0" w:tplc="040C000F">
      <w:start w:val="1"/>
      <w:numFmt w:val="decimal"/>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9" w15:restartNumberingAfterBreak="0">
    <w:nsid w:val="332C4AC8"/>
    <w:multiLevelType w:val="hybridMultilevel"/>
    <w:tmpl w:val="7BCE1A0C"/>
    <w:lvl w:ilvl="0" w:tplc="5BFAE72E">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3F56A65"/>
    <w:multiLevelType w:val="hybridMultilevel"/>
    <w:tmpl w:val="492EE8BE"/>
    <w:lvl w:ilvl="0" w:tplc="040C000F">
      <w:start w:val="1"/>
      <w:numFmt w:val="decimal"/>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1" w15:restartNumberingAfterBreak="0">
    <w:nsid w:val="35303088"/>
    <w:multiLevelType w:val="hybridMultilevel"/>
    <w:tmpl w:val="38767B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7B26E4F"/>
    <w:multiLevelType w:val="hybridMultilevel"/>
    <w:tmpl w:val="15A6CE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F2C39CB"/>
    <w:multiLevelType w:val="multilevel"/>
    <w:tmpl w:val="A8A8B7B0"/>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760"/>
        </w:tabs>
        <w:ind w:left="5760" w:hanging="144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8280"/>
        </w:tabs>
        <w:ind w:left="8280" w:hanging="1800"/>
      </w:pPr>
      <w:rPr>
        <w:rFonts w:hint="default"/>
      </w:rPr>
    </w:lvl>
    <w:lvl w:ilvl="7">
      <w:start w:val="1"/>
      <w:numFmt w:val="decimal"/>
      <w:lvlText w:val="%1.%2.%3.%4.%5.%6.%7.%8."/>
      <w:lvlJc w:val="left"/>
      <w:pPr>
        <w:tabs>
          <w:tab w:val="num" w:pos="9720"/>
        </w:tabs>
        <w:ind w:left="9720" w:hanging="2160"/>
      </w:pPr>
      <w:rPr>
        <w:rFonts w:hint="default"/>
      </w:rPr>
    </w:lvl>
    <w:lvl w:ilvl="8">
      <w:start w:val="1"/>
      <w:numFmt w:val="decimal"/>
      <w:lvlText w:val="%1.%2.%3.%4.%5.%6.%7.%8.%9."/>
      <w:lvlJc w:val="left"/>
      <w:pPr>
        <w:tabs>
          <w:tab w:val="num" w:pos="10800"/>
        </w:tabs>
        <w:ind w:left="10800" w:hanging="2160"/>
      </w:pPr>
      <w:rPr>
        <w:rFonts w:hint="default"/>
      </w:rPr>
    </w:lvl>
  </w:abstractNum>
  <w:abstractNum w:abstractNumId="14" w15:restartNumberingAfterBreak="0">
    <w:nsid w:val="429C2E93"/>
    <w:multiLevelType w:val="multilevel"/>
    <w:tmpl w:val="F7CCED3E"/>
    <w:lvl w:ilvl="0">
      <w:start w:val="1"/>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43F42ADC"/>
    <w:multiLevelType w:val="hybridMultilevel"/>
    <w:tmpl w:val="F634DAB0"/>
    <w:lvl w:ilvl="0" w:tplc="45D8F048">
      <w:numFmt w:val="bullet"/>
      <w:lvlText w:val="-"/>
      <w:lvlJc w:val="left"/>
      <w:pPr>
        <w:ind w:left="5792" w:hanging="121"/>
      </w:pPr>
      <w:rPr>
        <w:rFonts w:ascii="Microsoft Sans Serif" w:eastAsia="Microsoft Sans Serif" w:hAnsi="Microsoft Sans Serif" w:cs="Microsoft Sans Serif" w:hint="default"/>
        <w:b w:val="0"/>
        <w:bCs w:val="0"/>
        <w:i w:val="0"/>
        <w:iCs w:val="0"/>
        <w:spacing w:val="0"/>
        <w:w w:val="81"/>
        <w:sz w:val="24"/>
        <w:szCs w:val="24"/>
        <w:lang w:val="fr-FR" w:eastAsia="en-US" w:bidi="ar-SA"/>
      </w:rPr>
    </w:lvl>
    <w:lvl w:ilvl="1" w:tplc="8E9A4392">
      <w:numFmt w:val="bullet"/>
      <w:lvlText w:val="•"/>
      <w:lvlJc w:val="left"/>
      <w:pPr>
        <w:ind w:left="2019" w:hanging="121"/>
      </w:pPr>
      <w:rPr>
        <w:rFonts w:hint="default"/>
        <w:lang w:val="fr-FR" w:eastAsia="en-US" w:bidi="ar-SA"/>
      </w:rPr>
    </w:lvl>
    <w:lvl w:ilvl="2" w:tplc="8B4C8BFA">
      <w:numFmt w:val="bullet"/>
      <w:lvlText w:val="•"/>
      <w:lvlJc w:val="left"/>
      <w:pPr>
        <w:ind w:left="3039" w:hanging="121"/>
      </w:pPr>
      <w:rPr>
        <w:rFonts w:hint="default"/>
        <w:lang w:val="fr-FR" w:eastAsia="en-US" w:bidi="ar-SA"/>
      </w:rPr>
    </w:lvl>
    <w:lvl w:ilvl="3" w:tplc="8A4E4DD8">
      <w:numFmt w:val="bullet"/>
      <w:lvlText w:val="•"/>
      <w:lvlJc w:val="left"/>
      <w:pPr>
        <w:ind w:left="4059" w:hanging="121"/>
      </w:pPr>
      <w:rPr>
        <w:rFonts w:hint="default"/>
        <w:lang w:val="fr-FR" w:eastAsia="en-US" w:bidi="ar-SA"/>
      </w:rPr>
    </w:lvl>
    <w:lvl w:ilvl="4" w:tplc="C1822A8C">
      <w:numFmt w:val="bullet"/>
      <w:lvlText w:val="•"/>
      <w:lvlJc w:val="left"/>
      <w:pPr>
        <w:ind w:left="5079" w:hanging="121"/>
      </w:pPr>
      <w:rPr>
        <w:rFonts w:hint="default"/>
        <w:lang w:val="fr-FR" w:eastAsia="en-US" w:bidi="ar-SA"/>
      </w:rPr>
    </w:lvl>
    <w:lvl w:ilvl="5" w:tplc="85DE0844">
      <w:numFmt w:val="bullet"/>
      <w:lvlText w:val="•"/>
      <w:lvlJc w:val="left"/>
      <w:pPr>
        <w:ind w:left="6099" w:hanging="121"/>
      </w:pPr>
      <w:rPr>
        <w:rFonts w:hint="default"/>
        <w:lang w:val="fr-FR" w:eastAsia="en-US" w:bidi="ar-SA"/>
      </w:rPr>
    </w:lvl>
    <w:lvl w:ilvl="6" w:tplc="5F84B500">
      <w:numFmt w:val="bullet"/>
      <w:lvlText w:val="•"/>
      <w:lvlJc w:val="left"/>
      <w:pPr>
        <w:ind w:left="7119" w:hanging="121"/>
      </w:pPr>
      <w:rPr>
        <w:rFonts w:hint="default"/>
        <w:lang w:val="fr-FR" w:eastAsia="en-US" w:bidi="ar-SA"/>
      </w:rPr>
    </w:lvl>
    <w:lvl w:ilvl="7" w:tplc="507E84A0">
      <w:numFmt w:val="bullet"/>
      <w:lvlText w:val="•"/>
      <w:lvlJc w:val="left"/>
      <w:pPr>
        <w:ind w:left="8139" w:hanging="121"/>
      </w:pPr>
      <w:rPr>
        <w:rFonts w:hint="default"/>
        <w:lang w:val="fr-FR" w:eastAsia="en-US" w:bidi="ar-SA"/>
      </w:rPr>
    </w:lvl>
    <w:lvl w:ilvl="8" w:tplc="75C47720">
      <w:numFmt w:val="bullet"/>
      <w:lvlText w:val="•"/>
      <w:lvlJc w:val="left"/>
      <w:pPr>
        <w:ind w:left="9159" w:hanging="121"/>
      </w:pPr>
      <w:rPr>
        <w:rFonts w:hint="default"/>
        <w:lang w:val="fr-FR" w:eastAsia="en-US" w:bidi="ar-SA"/>
      </w:rPr>
    </w:lvl>
  </w:abstractNum>
  <w:abstractNum w:abstractNumId="16" w15:restartNumberingAfterBreak="0">
    <w:nsid w:val="461F6387"/>
    <w:multiLevelType w:val="multilevel"/>
    <w:tmpl w:val="D7B02D54"/>
    <w:lvl w:ilvl="0">
      <w:start w:val="1"/>
      <w:numFmt w:val="decimal"/>
      <w:lvlText w:val="%1."/>
      <w:lvlJc w:val="left"/>
      <w:pPr>
        <w:ind w:left="405" w:hanging="405"/>
      </w:pPr>
      <w:rPr>
        <w:rFonts w:cs="Times New Roman" w:hint="default"/>
      </w:rPr>
    </w:lvl>
    <w:lvl w:ilvl="1">
      <w:start w:val="1"/>
      <w:numFmt w:val="decimal"/>
      <w:lvlText w:val="%1.%2."/>
      <w:lvlJc w:val="left"/>
      <w:pPr>
        <w:ind w:left="405" w:hanging="40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470B33AD"/>
    <w:multiLevelType w:val="multilevel"/>
    <w:tmpl w:val="277E8FC8"/>
    <w:lvl w:ilvl="0">
      <w:start w:val="1"/>
      <w:numFmt w:val="decimal"/>
      <w:lvlText w:val="%1."/>
      <w:lvlJc w:val="left"/>
      <w:pPr>
        <w:ind w:left="720" w:hanging="360"/>
      </w:pPr>
      <w:rPr>
        <w:rFonts w:cs="Times New Roman" w:hint="default"/>
      </w:rPr>
    </w:lvl>
    <w:lvl w:ilvl="1">
      <w:start w:val="1"/>
      <w:numFmt w:val="decimal"/>
      <w:isLgl/>
      <w:lvlText w:val="%1.%2."/>
      <w:lvlJc w:val="left"/>
      <w:pPr>
        <w:ind w:left="780" w:hanging="420"/>
      </w:pPr>
      <w:rPr>
        <w:rFonts w:cs="Times New Roman" w:hint="default"/>
        <w:u w:val="single"/>
      </w:rPr>
    </w:lvl>
    <w:lvl w:ilvl="2">
      <w:start w:val="1"/>
      <w:numFmt w:val="decimal"/>
      <w:isLgl/>
      <w:lvlText w:val="%1.%2.%3."/>
      <w:lvlJc w:val="left"/>
      <w:pPr>
        <w:ind w:left="1080" w:hanging="720"/>
      </w:pPr>
      <w:rPr>
        <w:rFonts w:cs="Times New Roman" w:hint="default"/>
        <w:u w:val="none"/>
      </w:rPr>
    </w:lvl>
    <w:lvl w:ilvl="3">
      <w:start w:val="1"/>
      <w:numFmt w:val="decimal"/>
      <w:isLgl/>
      <w:lvlText w:val="%1.%2.%3.%4."/>
      <w:lvlJc w:val="left"/>
      <w:pPr>
        <w:ind w:left="1080" w:hanging="720"/>
      </w:pPr>
      <w:rPr>
        <w:rFonts w:cs="Times New Roman" w:hint="default"/>
        <w:u w:val="none"/>
      </w:rPr>
    </w:lvl>
    <w:lvl w:ilvl="4">
      <w:start w:val="1"/>
      <w:numFmt w:val="decimal"/>
      <w:isLgl/>
      <w:lvlText w:val="%1.%2.%3.%4.%5."/>
      <w:lvlJc w:val="left"/>
      <w:pPr>
        <w:ind w:left="1440" w:hanging="1080"/>
      </w:pPr>
      <w:rPr>
        <w:rFonts w:cs="Times New Roman" w:hint="default"/>
        <w:u w:val="none"/>
      </w:rPr>
    </w:lvl>
    <w:lvl w:ilvl="5">
      <w:start w:val="1"/>
      <w:numFmt w:val="decimal"/>
      <w:isLgl/>
      <w:lvlText w:val="%1.%2.%3.%4.%5.%6."/>
      <w:lvlJc w:val="left"/>
      <w:pPr>
        <w:ind w:left="1440" w:hanging="1080"/>
      </w:pPr>
      <w:rPr>
        <w:rFonts w:cs="Times New Roman" w:hint="default"/>
        <w:u w:val="none"/>
      </w:rPr>
    </w:lvl>
    <w:lvl w:ilvl="6">
      <w:start w:val="1"/>
      <w:numFmt w:val="decimal"/>
      <w:isLgl/>
      <w:lvlText w:val="%1.%2.%3.%4.%5.%6.%7."/>
      <w:lvlJc w:val="left"/>
      <w:pPr>
        <w:ind w:left="1800" w:hanging="1440"/>
      </w:pPr>
      <w:rPr>
        <w:rFonts w:cs="Times New Roman" w:hint="default"/>
        <w:u w:val="none"/>
      </w:rPr>
    </w:lvl>
    <w:lvl w:ilvl="7">
      <w:start w:val="1"/>
      <w:numFmt w:val="decimal"/>
      <w:isLgl/>
      <w:lvlText w:val="%1.%2.%3.%4.%5.%6.%7.%8."/>
      <w:lvlJc w:val="left"/>
      <w:pPr>
        <w:ind w:left="1800" w:hanging="1440"/>
      </w:pPr>
      <w:rPr>
        <w:rFonts w:cs="Times New Roman" w:hint="default"/>
        <w:u w:val="none"/>
      </w:rPr>
    </w:lvl>
    <w:lvl w:ilvl="8">
      <w:start w:val="1"/>
      <w:numFmt w:val="decimal"/>
      <w:isLgl/>
      <w:lvlText w:val="%1.%2.%3.%4.%5.%6.%7.%8.%9."/>
      <w:lvlJc w:val="left"/>
      <w:pPr>
        <w:ind w:left="2160" w:hanging="1800"/>
      </w:pPr>
      <w:rPr>
        <w:rFonts w:cs="Times New Roman" w:hint="default"/>
        <w:u w:val="none"/>
      </w:rPr>
    </w:lvl>
  </w:abstractNum>
  <w:abstractNum w:abstractNumId="18" w15:restartNumberingAfterBreak="0">
    <w:nsid w:val="56373276"/>
    <w:multiLevelType w:val="hybridMultilevel"/>
    <w:tmpl w:val="F51CBF86"/>
    <w:lvl w:ilvl="0" w:tplc="040C000F">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15:restartNumberingAfterBreak="0">
    <w:nsid w:val="59AC520A"/>
    <w:multiLevelType w:val="hybridMultilevel"/>
    <w:tmpl w:val="C4F0A868"/>
    <w:lvl w:ilvl="0" w:tplc="040C0011">
      <w:start w:val="1"/>
      <w:numFmt w:val="decimal"/>
      <w:lvlText w:val="%1)"/>
      <w:lvlJc w:val="left"/>
      <w:pPr>
        <w:tabs>
          <w:tab w:val="num" w:pos="720"/>
        </w:tabs>
        <w:ind w:left="720" w:hanging="360"/>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F14424F"/>
    <w:multiLevelType w:val="hybridMultilevel"/>
    <w:tmpl w:val="4B52F252"/>
    <w:lvl w:ilvl="0" w:tplc="1D324CB6">
      <w:start w:val="1"/>
      <w:numFmt w:val="bullet"/>
      <w:lvlText w:val=""/>
      <w:lvlJc w:val="left"/>
      <w:rPr>
        <w:rFonts w:ascii="Symbol" w:eastAsia="Times New Roman" w:hAnsi="Symbol" w:hint="default"/>
        <w:color w:val="auto"/>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 w15:restartNumberingAfterBreak="0">
    <w:nsid w:val="60B54294"/>
    <w:multiLevelType w:val="hybridMultilevel"/>
    <w:tmpl w:val="EA52CFA2"/>
    <w:lvl w:ilvl="0" w:tplc="040C0001">
      <w:start w:val="1"/>
      <w:numFmt w:val="bullet"/>
      <w:lvlText w:val=""/>
      <w:lvlJc w:val="left"/>
      <w:pPr>
        <w:ind w:left="749" w:hanging="360"/>
      </w:pPr>
      <w:rPr>
        <w:rFonts w:ascii="Symbol" w:hAnsi="Symbol" w:hint="default"/>
      </w:rPr>
    </w:lvl>
    <w:lvl w:ilvl="1" w:tplc="040C0003" w:tentative="1">
      <w:start w:val="1"/>
      <w:numFmt w:val="bullet"/>
      <w:lvlText w:val="o"/>
      <w:lvlJc w:val="left"/>
      <w:pPr>
        <w:ind w:left="1469" w:hanging="360"/>
      </w:pPr>
      <w:rPr>
        <w:rFonts w:ascii="Courier New" w:hAnsi="Courier New" w:hint="default"/>
      </w:rPr>
    </w:lvl>
    <w:lvl w:ilvl="2" w:tplc="040C0005" w:tentative="1">
      <w:start w:val="1"/>
      <w:numFmt w:val="bullet"/>
      <w:lvlText w:val=""/>
      <w:lvlJc w:val="left"/>
      <w:pPr>
        <w:ind w:left="2189" w:hanging="360"/>
      </w:pPr>
      <w:rPr>
        <w:rFonts w:ascii="Wingdings" w:hAnsi="Wingdings" w:hint="default"/>
      </w:rPr>
    </w:lvl>
    <w:lvl w:ilvl="3" w:tplc="040C0001" w:tentative="1">
      <w:start w:val="1"/>
      <w:numFmt w:val="bullet"/>
      <w:lvlText w:val=""/>
      <w:lvlJc w:val="left"/>
      <w:pPr>
        <w:ind w:left="2909" w:hanging="360"/>
      </w:pPr>
      <w:rPr>
        <w:rFonts w:ascii="Symbol" w:hAnsi="Symbol" w:hint="default"/>
      </w:rPr>
    </w:lvl>
    <w:lvl w:ilvl="4" w:tplc="040C0003" w:tentative="1">
      <w:start w:val="1"/>
      <w:numFmt w:val="bullet"/>
      <w:lvlText w:val="o"/>
      <w:lvlJc w:val="left"/>
      <w:pPr>
        <w:ind w:left="3629" w:hanging="360"/>
      </w:pPr>
      <w:rPr>
        <w:rFonts w:ascii="Courier New" w:hAnsi="Courier New" w:hint="default"/>
      </w:rPr>
    </w:lvl>
    <w:lvl w:ilvl="5" w:tplc="040C0005" w:tentative="1">
      <w:start w:val="1"/>
      <w:numFmt w:val="bullet"/>
      <w:lvlText w:val=""/>
      <w:lvlJc w:val="left"/>
      <w:pPr>
        <w:ind w:left="4349" w:hanging="360"/>
      </w:pPr>
      <w:rPr>
        <w:rFonts w:ascii="Wingdings" w:hAnsi="Wingdings" w:hint="default"/>
      </w:rPr>
    </w:lvl>
    <w:lvl w:ilvl="6" w:tplc="040C0001" w:tentative="1">
      <w:start w:val="1"/>
      <w:numFmt w:val="bullet"/>
      <w:lvlText w:val=""/>
      <w:lvlJc w:val="left"/>
      <w:pPr>
        <w:ind w:left="5069" w:hanging="360"/>
      </w:pPr>
      <w:rPr>
        <w:rFonts w:ascii="Symbol" w:hAnsi="Symbol" w:hint="default"/>
      </w:rPr>
    </w:lvl>
    <w:lvl w:ilvl="7" w:tplc="040C0003" w:tentative="1">
      <w:start w:val="1"/>
      <w:numFmt w:val="bullet"/>
      <w:lvlText w:val="o"/>
      <w:lvlJc w:val="left"/>
      <w:pPr>
        <w:ind w:left="5789" w:hanging="360"/>
      </w:pPr>
      <w:rPr>
        <w:rFonts w:ascii="Courier New" w:hAnsi="Courier New" w:hint="default"/>
      </w:rPr>
    </w:lvl>
    <w:lvl w:ilvl="8" w:tplc="040C0005" w:tentative="1">
      <w:start w:val="1"/>
      <w:numFmt w:val="bullet"/>
      <w:lvlText w:val=""/>
      <w:lvlJc w:val="left"/>
      <w:pPr>
        <w:ind w:left="6509" w:hanging="360"/>
      </w:pPr>
      <w:rPr>
        <w:rFonts w:ascii="Wingdings" w:hAnsi="Wingdings" w:hint="default"/>
      </w:rPr>
    </w:lvl>
  </w:abstractNum>
  <w:abstractNum w:abstractNumId="22" w15:restartNumberingAfterBreak="0">
    <w:nsid w:val="63A02EA1"/>
    <w:multiLevelType w:val="hybridMultilevel"/>
    <w:tmpl w:val="D0943FAA"/>
    <w:lvl w:ilvl="0" w:tplc="948C4192">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97E43C3"/>
    <w:multiLevelType w:val="multilevel"/>
    <w:tmpl w:val="040C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77793CF4"/>
    <w:multiLevelType w:val="hybridMultilevel"/>
    <w:tmpl w:val="5DE8F120"/>
    <w:lvl w:ilvl="0" w:tplc="040C000F">
      <w:start w:val="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781C5546"/>
    <w:multiLevelType w:val="hybridMultilevel"/>
    <w:tmpl w:val="5E938995"/>
    <w:lvl w:ilvl="0" w:tplc="FFFFFFFF">
      <w:start w:val="1"/>
      <w:numFmt w:val="ideographDigital"/>
      <w:lvlText w:val="•"/>
      <w:lvlJc w:val="left"/>
      <w:rPr>
        <w:rFonts w:cs="Times New Roman"/>
      </w:rPr>
    </w:lvl>
    <w:lvl w:ilvl="1" w:tplc="FFFFFFFF">
      <w:start w:val="1"/>
      <w:numFmt w:val="ideographDigit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15:restartNumberingAfterBreak="0">
    <w:nsid w:val="7B9307A7"/>
    <w:multiLevelType w:val="hybridMultilevel"/>
    <w:tmpl w:val="7F0462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C412153"/>
    <w:multiLevelType w:val="hybridMultilevel"/>
    <w:tmpl w:val="13F62E4E"/>
    <w:lvl w:ilvl="0" w:tplc="FFFFFFFF">
      <w:start w:val="1"/>
      <w:numFmt w:val="bullet"/>
      <w:lvlText w:val="•"/>
      <w:lvlJc w:val="left"/>
      <w:pPr>
        <w:ind w:left="720" w:hanging="360"/>
      </w:p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C730C60"/>
    <w:multiLevelType w:val="hybridMultilevel"/>
    <w:tmpl w:val="5FE69738"/>
    <w:lvl w:ilvl="0" w:tplc="E2103166">
      <w:start w:val="4"/>
      <w:numFmt w:val="bullet"/>
      <w:lvlText w:val=""/>
      <w:lvlJc w:val="left"/>
      <w:pPr>
        <w:ind w:left="720" w:hanging="360"/>
      </w:pPr>
      <w:rPr>
        <w:rFonts w:ascii="Wingdings" w:eastAsia="Times New Roman" w:hAnsi="Wingding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25798257">
    <w:abstractNumId w:val="0"/>
  </w:num>
  <w:num w:numId="2" w16cid:durableId="846208850">
    <w:abstractNumId w:val="25"/>
  </w:num>
  <w:num w:numId="3" w16cid:durableId="1197474652">
    <w:abstractNumId w:val="17"/>
  </w:num>
  <w:num w:numId="4" w16cid:durableId="1480808747">
    <w:abstractNumId w:val="4"/>
  </w:num>
  <w:num w:numId="5" w16cid:durableId="597905132">
    <w:abstractNumId w:val="16"/>
  </w:num>
  <w:num w:numId="6" w16cid:durableId="120616958">
    <w:abstractNumId w:val="14"/>
  </w:num>
  <w:num w:numId="7" w16cid:durableId="699551109">
    <w:abstractNumId w:val="2"/>
  </w:num>
  <w:num w:numId="8" w16cid:durableId="1522209585">
    <w:abstractNumId w:val="8"/>
  </w:num>
  <w:num w:numId="9" w16cid:durableId="1218080690">
    <w:abstractNumId w:val="26"/>
  </w:num>
  <w:num w:numId="10" w16cid:durableId="1555656064">
    <w:abstractNumId w:val="21"/>
  </w:num>
  <w:num w:numId="11" w16cid:durableId="645009866">
    <w:abstractNumId w:val="6"/>
  </w:num>
  <w:num w:numId="12" w16cid:durableId="67044603">
    <w:abstractNumId w:val="10"/>
  </w:num>
  <w:num w:numId="13" w16cid:durableId="819808827">
    <w:abstractNumId w:val="19"/>
  </w:num>
  <w:num w:numId="14" w16cid:durableId="1394624955">
    <w:abstractNumId w:val="20"/>
  </w:num>
  <w:num w:numId="15" w16cid:durableId="2083748841">
    <w:abstractNumId w:val="7"/>
  </w:num>
  <w:num w:numId="16" w16cid:durableId="192500812">
    <w:abstractNumId w:val="15"/>
  </w:num>
  <w:num w:numId="17" w16cid:durableId="1504978903">
    <w:abstractNumId w:val="9"/>
  </w:num>
  <w:num w:numId="18" w16cid:durableId="1725179900">
    <w:abstractNumId w:val="28"/>
  </w:num>
  <w:num w:numId="19" w16cid:durableId="380595843">
    <w:abstractNumId w:val="24"/>
  </w:num>
  <w:num w:numId="20" w16cid:durableId="1918515712">
    <w:abstractNumId w:val="3"/>
  </w:num>
  <w:num w:numId="21" w16cid:durableId="1013847879">
    <w:abstractNumId w:val="18"/>
  </w:num>
  <w:num w:numId="22" w16cid:durableId="1418358827">
    <w:abstractNumId w:val="23"/>
  </w:num>
  <w:num w:numId="23" w16cid:durableId="1613786602">
    <w:abstractNumId w:val="13"/>
  </w:num>
  <w:num w:numId="24" w16cid:durableId="1126200943">
    <w:abstractNumId w:val="12"/>
  </w:num>
  <w:num w:numId="25" w16cid:durableId="1984384068">
    <w:abstractNumId w:val="22"/>
  </w:num>
  <w:num w:numId="26" w16cid:durableId="1705904582">
    <w:abstractNumId w:val="5"/>
  </w:num>
  <w:num w:numId="27" w16cid:durableId="182789561">
    <w:abstractNumId w:val="27"/>
  </w:num>
  <w:num w:numId="28" w16cid:durableId="469791216">
    <w:abstractNumId w:val="11"/>
  </w:num>
  <w:num w:numId="29" w16cid:durableId="206910803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avid CORNUT">
    <w15:presenceInfo w15:providerId="AD" w15:userId="S::d.cornut@bayonne.cci.fr::05cc26bd-8a94-434b-b696-4f1f7f60782e"/>
  </w15:person>
  <w15:person w15:author="Matthieu CARITEAU">
    <w15:presenceInfo w15:providerId="AD" w15:userId="S::matthieu.cariteau@groupe-sepa.fr::c7ee400c-cd92-4186-93e9-b066a15add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8"/>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4C0"/>
    <w:rsid w:val="00004CF0"/>
    <w:rsid w:val="00005CDE"/>
    <w:rsid w:val="00007D15"/>
    <w:rsid w:val="000109E2"/>
    <w:rsid w:val="00014820"/>
    <w:rsid w:val="000150D4"/>
    <w:rsid w:val="00015C2D"/>
    <w:rsid w:val="00017F3F"/>
    <w:rsid w:val="00022522"/>
    <w:rsid w:val="0002767C"/>
    <w:rsid w:val="000312ED"/>
    <w:rsid w:val="00037996"/>
    <w:rsid w:val="00041756"/>
    <w:rsid w:val="00050903"/>
    <w:rsid w:val="00054CE2"/>
    <w:rsid w:val="00055C5C"/>
    <w:rsid w:val="00061CFC"/>
    <w:rsid w:val="000705D1"/>
    <w:rsid w:val="0008635A"/>
    <w:rsid w:val="00094BEC"/>
    <w:rsid w:val="0009602C"/>
    <w:rsid w:val="000A05F0"/>
    <w:rsid w:val="000A2797"/>
    <w:rsid w:val="000A6A29"/>
    <w:rsid w:val="000B2F89"/>
    <w:rsid w:val="000B6224"/>
    <w:rsid w:val="000B684B"/>
    <w:rsid w:val="000C0218"/>
    <w:rsid w:val="000C6C40"/>
    <w:rsid w:val="000D4757"/>
    <w:rsid w:val="000D48FA"/>
    <w:rsid w:val="000D4CAA"/>
    <w:rsid w:val="000D65D0"/>
    <w:rsid w:val="000E3592"/>
    <w:rsid w:val="000F55F0"/>
    <w:rsid w:val="00110800"/>
    <w:rsid w:val="001115EA"/>
    <w:rsid w:val="00113886"/>
    <w:rsid w:val="00115BC1"/>
    <w:rsid w:val="001169D7"/>
    <w:rsid w:val="00120F4E"/>
    <w:rsid w:val="00121F5D"/>
    <w:rsid w:val="00123EEF"/>
    <w:rsid w:val="00124AE7"/>
    <w:rsid w:val="00125CEF"/>
    <w:rsid w:val="001326E0"/>
    <w:rsid w:val="00133C01"/>
    <w:rsid w:val="00142045"/>
    <w:rsid w:val="00145808"/>
    <w:rsid w:val="00151BBC"/>
    <w:rsid w:val="00152F93"/>
    <w:rsid w:val="00161C00"/>
    <w:rsid w:val="00172304"/>
    <w:rsid w:val="0017747F"/>
    <w:rsid w:val="00177CEA"/>
    <w:rsid w:val="00185B3A"/>
    <w:rsid w:val="001879A0"/>
    <w:rsid w:val="0019328D"/>
    <w:rsid w:val="001941C2"/>
    <w:rsid w:val="00194BF3"/>
    <w:rsid w:val="001A1382"/>
    <w:rsid w:val="001A74B9"/>
    <w:rsid w:val="001C738F"/>
    <w:rsid w:val="001C78A8"/>
    <w:rsid w:val="001D3324"/>
    <w:rsid w:val="001D3D6B"/>
    <w:rsid w:val="001D7168"/>
    <w:rsid w:val="001E37B0"/>
    <w:rsid w:val="001F6BF3"/>
    <w:rsid w:val="00203463"/>
    <w:rsid w:val="00207B1A"/>
    <w:rsid w:val="00210080"/>
    <w:rsid w:val="002128D3"/>
    <w:rsid w:val="002225F2"/>
    <w:rsid w:val="002261B9"/>
    <w:rsid w:val="00231239"/>
    <w:rsid w:val="00231F0F"/>
    <w:rsid w:val="00233DDB"/>
    <w:rsid w:val="002364E3"/>
    <w:rsid w:val="00251E12"/>
    <w:rsid w:val="0025242F"/>
    <w:rsid w:val="00253EDF"/>
    <w:rsid w:val="00254096"/>
    <w:rsid w:val="00271F08"/>
    <w:rsid w:val="0027298F"/>
    <w:rsid w:val="0027605F"/>
    <w:rsid w:val="00276101"/>
    <w:rsid w:val="002777BD"/>
    <w:rsid w:val="0028332A"/>
    <w:rsid w:val="00285B06"/>
    <w:rsid w:val="00290741"/>
    <w:rsid w:val="002A6A0D"/>
    <w:rsid w:val="002C0F7A"/>
    <w:rsid w:val="002C15C3"/>
    <w:rsid w:val="002C4C02"/>
    <w:rsid w:val="002C762C"/>
    <w:rsid w:val="002D5735"/>
    <w:rsid w:val="002E1402"/>
    <w:rsid w:val="002E2197"/>
    <w:rsid w:val="002E75FF"/>
    <w:rsid w:val="002F53BF"/>
    <w:rsid w:val="0030029A"/>
    <w:rsid w:val="00300A5D"/>
    <w:rsid w:val="0030224C"/>
    <w:rsid w:val="003045BE"/>
    <w:rsid w:val="0032656A"/>
    <w:rsid w:val="0033405F"/>
    <w:rsid w:val="003358C8"/>
    <w:rsid w:val="00340BA2"/>
    <w:rsid w:val="0034260F"/>
    <w:rsid w:val="0034459F"/>
    <w:rsid w:val="0035065A"/>
    <w:rsid w:val="003529F4"/>
    <w:rsid w:val="00353E08"/>
    <w:rsid w:val="00361590"/>
    <w:rsid w:val="00370414"/>
    <w:rsid w:val="00377526"/>
    <w:rsid w:val="003815C8"/>
    <w:rsid w:val="0038603B"/>
    <w:rsid w:val="00387FD3"/>
    <w:rsid w:val="00391EDD"/>
    <w:rsid w:val="0039220E"/>
    <w:rsid w:val="00395823"/>
    <w:rsid w:val="003A5578"/>
    <w:rsid w:val="003A6F00"/>
    <w:rsid w:val="003B1C7A"/>
    <w:rsid w:val="003B3FD3"/>
    <w:rsid w:val="003B40BB"/>
    <w:rsid w:val="003C006F"/>
    <w:rsid w:val="003C3D2C"/>
    <w:rsid w:val="003C4143"/>
    <w:rsid w:val="003C751F"/>
    <w:rsid w:val="003D2332"/>
    <w:rsid w:val="003D296A"/>
    <w:rsid w:val="003D4391"/>
    <w:rsid w:val="003D63ED"/>
    <w:rsid w:val="003D714C"/>
    <w:rsid w:val="003E0D3B"/>
    <w:rsid w:val="003F08D5"/>
    <w:rsid w:val="003F4E3C"/>
    <w:rsid w:val="00400503"/>
    <w:rsid w:val="00403D8C"/>
    <w:rsid w:val="00407A4F"/>
    <w:rsid w:val="00410986"/>
    <w:rsid w:val="0041271E"/>
    <w:rsid w:val="00414EE0"/>
    <w:rsid w:val="00415441"/>
    <w:rsid w:val="004166FD"/>
    <w:rsid w:val="004222F5"/>
    <w:rsid w:val="00426723"/>
    <w:rsid w:val="00434AA4"/>
    <w:rsid w:val="00436AA1"/>
    <w:rsid w:val="0043759D"/>
    <w:rsid w:val="00441426"/>
    <w:rsid w:val="00442DE3"/>
    <w:rsid w:val="00446C36"/>
    <w:rsid w:val="00447F07"/>
    <w:rsid w:val="00453CA6"/>
    <w:rsid w:val="00454338"/>
    <w:rsid w:val="00454994"/>
    <w:rsid w:val="00455640"/>
    <w:rsid w:val="004561C5"/>
    <w:rsid w:val="00461C2E"/>
    <w:rsid w:val="00461D09"/>
    <w:rsid w:val="00463185"/>
    <w:rsid w:val="00473E5C"/>
    <w:rsid w:val="00477137"/>
    <w:rsid w:val="00480898"/>
    <w:rsid w:val="004821A7"/>
    <w:rsid w:val="004831B0"/>
    <w:rsid w:val="0049500D"/>
    <w:rsid w:val="004959EF"/>
    <w:rsid w:val="004B3D4D"/>
    <w:rsid w:val="004B4C95"/>
    <w:rsid w:val="004C1FED"/>
    <w:rsid w:val="004D27C6"/>
    <w:rsid w:val="004D71A8"/>
    <w:rsid w:val="004D7F6A"/>
    <w:rsid w:val="004E0241"/>
    <w:rsid w:val="004E2B50"/>
    <w:rsid w:val="004E731D"/>
    <w:rsid w:val="004F0BCA"/>
    <w:rsid w:val="004F5376"/>
    <w:rsid w:val="005007DD"/>
    <w:rsid w:val="00502ACE"/>
    <w:rsid w:val="00512ED5"/>
    <w:rsid w:val="00513062"/>
    <w:rsid w:val="005131FB"/>
    <w:rsid w:val="00516DEB"/>
    <w:rsid w:val="00517AA9"/>
    <w:rsid w:val="005235F4"/>
    <w:rsid w:val="00523A60"/>
    <w:rsid w:val="00524CD0"/>
    <w:rsid w:val="0052512F"/>
    <w:rsid w:val="00526B52"/>
    <w:rsid w:val="00527392"/>
    <w:rsid w:val="00527724"/>
    <w:rsid w:val="00532088"/>
    <w:rsid w:val="00534E51"/>
    <w:rsid w:val="00544C46"/>
    <w:rsid w:val="00546A6B"/>
    <w:rsid w:val="0055132C"/>
    <w:rsid w:val="00560534"/>
    <w:rsid w:val="0056265E"/>
    <w:rsid w:val="00563284"/>
    <w:rsid w:val="00576C65"/>
    <w:rsid w:val="00580B71"/>
    <w:rsid w:val="005845D0"/>
    <w:rsid w:val="00591502"/>
    <w:rsid w:val="005975F5"/>
    <w:rsid w:val="005A3D9E"/>
    <w:rsid w:val="005A4A23"/>
    <w:rsid w:val="005C38E9"/>
    <w:rsid w:val="005D0F9A"/>
    <w:rsid w:val="005E3A78"/>
    <w:rsid w:val="005E400B"/>
    <w:rsid w:val="005E46D5"/>
    <w:rsid w:val="005F312D"/>
    <w:rsid w:val="005F33BE"/>
    <w:rsid w:val="005F53AC"/>
    <w:rsid w:val="005F641F"/>
    <w:rsid w:val="00600CED"/>
    <w:rsid w:val="00610FCF"/>
    <w:rsid w:val="006118AC"/>
    <w:rsid w:val="006125CA"/>
    <w:rsid w:val="00624363"/>
    <w:rsid w:val="00624ED6"/>
    <w:rsid w:val="006260FB"/>
    <w:rsid w:val="00627371"/>
    <w:rsid w:val="0063000B"/>
    <w:rsid w:val="00635EB1"/>
    <w:rsid w:val="00637876"/>
    <w:rsid w:val="006402F0"/>
    <w:rsid w:val="00643550"/>
    <w:rsid w:val="0064784C"/>
    <w:rsid w:val="006517A4"/>
    <w:rsid w:val="0065270D"/>
    <w:rsid w:val="00653020"/>
    <w:rsid w:val="00663D03"/>
    <w:rsid w:val="00664EB1"/>
    <w:rsid w:val="0067206A"/>
    <w:rsid w:val="006751F8"/>
    <w:rsid w:val="006777A3"/>
    <w:rsid w:val="006820D5"/>
    <w:rsid w:val="00693450"/>
    <w:rsid w:val="00697DCF"/>
    <w:rsid w:val="006A2585"/>
    <w:rsid w:val="006A3015"/>
    <w:rsid w:val="006C34DE"/>
    <w:rsid w:val="006C53AF"/>
    <w:rsid w:val="006C6E00"/>
    <w:rsid w:val="006D10A1"/>
    <w:rsid w:val="006D2705"/>
    <w:rsid w:val="006D6193"/>
    <w:rsid w:val="006F2226"/>
    <w:rsid w:val="006F6BC0"/>
    <w:rsid w:val="00702843"/>
    <w:rsid w:val="00703BB4"/>
    <w:rsid w:val="0070645C"/>
    <w:rsid w:val="00713B02"/>
    <w:rsid w:val="00716F05"/>
    <w:rsid w:val="00720E13"/>
    <w:rsid w:val="00730208"/>
    <w:rsid w:val="007304C8"/>
    <w:rsid w:val="00731DEE"/>
    <w:rsid w:val="0074386C"/>
    <w:rsid w:val="007513B2"/>
    <w:rsid w:val="00754A2D"/>
    <w:rsid w:val="007572B0"/>
    <w:rsid w:val="00764FF9"/>
    <w:rsid w:val="00765B7A"/>
    <w:rsid w:val="00767D63"/>
    <w:rsid w:val="007761D4"/>
    <w:rsid w:val="007805E3"/>
    <w:rsid w:val="00782809"/>
    <w:rsid w:val="007854D5"/>
    <w:rsid w:val="00792860"/>
    <w:rsid w:val="00797232"/>
    <w:rsid w:val="007A5358"/>
    <w:rsid w:val="007B053C"/>
    <w:rsid w:val="007B4276"/>
    <w:rsid w:val="007B475E"/>
    <w:rsid w:val="007B6935"/>
    <w:rsid w:val="007B6EF5"/>
    <w:rsid w:val="007C4037"/>
    <w:rsid w:val="007C4D45"/>
    <w:rsid w:val="007D772B"/>
    <w:rsid w:val="007E3351"/>
    <w:rsid w:val="007F08CE"/>
    <w:rsid w:val="007F2FEB"/>
    <w:rsid w:val="007F7F6B"/>
    <w:rsid w:val="00800DC1"/>
    <w:rsid w:val="0080259D"/>
    <w:rsid w:val="00810664"/>
    <w:rsid w:val="00811458"/>
    <w:rsid w:val="00814927"/>
    <w:rsid w:val="00827E2D"/>
    <w:rsid w:val="00832EB9"/>
    <w:rsid w:val="008330E9"/>
    <w:rsid w:val="008444A8"/>
    <w:rsid w:val="008471FE"/>
    <w:rsid w:val="008507C6"/>
    <w:rsid w:val="008719DE"/>
    <w:rsid w:val="0088631D"/>
    <w:rsid w:val="008923FA"/>
    <w:rsid w:val="00896221"/>
    <w:rsid w:val="008975E6"/>
    <w:rsid w:val="00897F56"/>
    <w:rsid w:val="008A67FE"/>
    <w:rsid w:val="008A7134"/>
    <w:rsid w:val="008A78E0"/>
    <w:rsid w:val="008B109E"/>
    <w:rsid w:val="008B26FD"/>
    <w:rsid w:val="008B49B2"/>
    <w:rsid w:val="008E3F68"/>
    <w:rsid w:val="008E7ADD"/>
    <w:rsid w:val="008F0CD9"/>
    <w:rsid w:val="008F4453"/>
    <w:rsid w:val="009033DE"/>
    <w:rsid w:val="009047F6"/>
    <w:rsid w:val="00911E82"/>
    <w:rsid w:val="00915AF7"/>
    <w:rsid w:val="00922376"/>
    <w:rsid w:val="00922CB5"/>
    <w:rsid w:val="00931D9C"/>
    <w:rsid w:val="00937315"/>
    <w:rsid w:val="009449BF"/>
    <w:rsid w:val="00947C4C"/>
    <w:rsid w:val="009515F5"/>
    <w:rsid w:val="009546C1"/>
    <w:rsid w:val="00956755"/>
    <w:rsid w:val="009677FD"/>
    <w:rsid w:val="0097371A"/>
    <w:rsid w:val="00982766"/>
    <w:rsid w:val="00983490"/>
    <w:rsid w:val="00985CD3"/>
    <w:rsid w:val="00986A5E"/>
    <w:rsid w:val="009873BC"/>
    <w:rsid w:val="0099099C"/>
    <w:rsid w:val="009A0349"/>
    <w:rsid w:val="009B7D93"/>
    <w:rsid w:val="009B7DDE"/>
    <w:rsid w:val="009C6DCF"/>
    <w:rsid w:val="009D7E91"/>
    <w:rsid w:val="009F29C1"/>
    <w:rsid w:val="009F4587"/>
    <w:rsid w:val="00A060F9"/>
    <w:rsid w:val="00A121AE"/>
    <w:rsid w:val="00A20485"/>
    <w:rsid w:val="00A24E97"/>
    <w:rsid w:val="00A359CC"/>
    <w:rsid w:val="00A44309"/>
    <w:rsid w:val="00A45BFE"/>
    <w:rsid w:val="00A47088"/>
    <w:rsid w:val="00A474AC"/>
    <w:rsid w:val="00A529EE"/>
    <w:rsid w:val="00A57CB3"/>
    <w:rsid w:val="00A60051"/>
    <w:rsid w:val="00A61833"/>
    <w:rsid w:val="00A65157"/>
    <w:rsid w:val="00A960EC"/>
    <w:rsid w:val="00A978B1"/>
    <w:rsid w:val="00AB0EBC"/>
    <w:rsid w:val="00AB11EF"/>
    <w:rsid w:val="00AB65E0"/>
    <w:rsid w:val="00AB6CB2"/>
    <w:rsid w:val="00AD0384"/>
    <w:rsid w:val="00AD273D"/>
    <w:rsid w:val="00AD463C"/>
    <w:rsid w:val="00AD74C0"/>
    <w:rsid w:val="00AE3968"/>
    <w:rsid w:val="00AF41BE"/>
    <w:rsid w:val="00AF4EB3"/>
    <w:rsid w:val="00AF72A4"/>
    <w:rsid w:val="00B0463D"/>
    <w:rsid w:val="00B2090B"/>
    <w:rsid w:val="00B21EC3"/>
    <w:rsid w:val="00B21F6A"/>
    <w:rsid w:val="00B25D40"/>
    <w:rsid w:val="00B314BB"/>
    <w:rsid w:val="00B31CD3"/>
    <w:rsid w:val="00B320D5"/>
    <w:rsid w:val="00B34E6C"/>
    <w:rsid w:val="00B37565"/>
    <w:rsid w:val="00B4135D"/>
    <w:rsid w:val="00B42BAF"/>
    <w:rsid w:val="00B53781"/>
    <w:rsid w:val="00B620C7"/>
    <w:rsid w:val="00B6556D"/>
    <w:rsid w:val="00B706C9"/>
    <w:rsid w:val="00B71831"/>
    <w:rsid w:val="00B81D37"/>
    <w:rsid w:val="00B84CA0"/>
    <w:rsid w:val="00B91988"/>
    <w:rsid w:val="00B9655E"/>
    <w:rsid w:val="00B96950"/>
    <w:rsid w:val="00B96BDA"/>
    <w:rsid w:val="00BA146E"/>
    <w:rsid w:val="00BA615B"/>
    <w:rsid w:val="00BA62C8"/>
    <w:rsid w:val="00BB1B82"/>
    <w:rsid w:val="00BB3D88"/>
    <w:rsid w:val="00BB5E3E"/>
    <w:rsid w:val="00BC3C3D"/>
    <w:rsid w:val="00BD03D2"/>
    <w:rsid w:val="00BD29C4"/>
    <w:rsid w:val="00BD6D6B"/>
    <w:rsid w:val="00BE00A8"/>
    <w:rsid w:val="00BE5B6F"/>
    <w:rsid w:val="00BE6013"/>
    <w:rsid w:val="00BF180A"/>
    <w:rsid w:val="00BF5B5F"/>
    <w:rsid w:val="00C018F7"/>
    <w:rsid w:val="00C07DCC"/>
    <w:rsid w:val="00C114A1"/>
    <w:rsid w:val="00C340AE"/>
    <w:rsid w:val="00C3474C"/>
    <w:rsid w:val="00C36DD9"/>
    <w:rsid w:val="00C53BFB"/>
    <w:rsid w:val="00C559D7"/>
    <w:rsid w:val="00C60BEA"/>
    <w:rsid w:val="00C61C4F"/>
    <w:rsid w:val="00C63715"/>
    <w:rsid w:val="00C64DB8"/>
    <w:rsid w:val="00C725AE"/>
    <w:rsid w:val="00C75917"/>
    <w:rsid w:val="00C91B0B"/>
    <w:rsid w:val="00C91C76"/>
    <w:rsid w:val="00C94048"/>
    <w:rsid w:val="00C967C5"/>
    <w:rsid w:val="00CA467D"/>
    <w:rsid w:val="00CD04E4"/>
    <w:rsid w:val="00CD1FDC"/>
    <w:rsid w:val="00CF0ADD"/>
    <w:rsid w:val="00CF745E"/>
    <w:rsid w:val="00D20BB0"/>
    <w:rsid w:val="00D2298B"/>
    <w:rsid w:val="00D22B1C"/>
    <w:rsid w:val="00D249AF"/>
    <w:rsid w:val="00D27D2F"/>
    <w:rsid w:val="00D32A52"/>
    <w:rsid w:val="00D46C43"/>
    <w:rsid w:val="00D56DEB"/>
    <w:rsid w:val="00D62A46"/>
    <w:rsid w:val="00D702B2"/>
    <w:rsid w:val="00D70C89"/>
    <w:rsid w:val="00D7144D"/>
    <w:rsid w:val="00D71D7D"/>
    <w:rsid w:val="00D7298B"/>
    <w:rsid w:val="00D766E5"/>
    <w:rsid w:val="00D82A4D"/>
    <w:rsid w:val="00D86479"/>
    <w:rsid w:val="00D86800"/>
    <w:rsid w:val="00D878EF"/>
    <w:rsid w:val="00D9179B"/>
    <w:rsid w:val="00DA0BD4"/>
    <w:rsid w:val="00DA25B7"/>
    <w:rsid w:val="00DA65E2"/>
    <w:rsid w:val="00DB0E03"/>
    <w:rsid w:val="00DB57E0"/>
    <w:rsid w:val="00DC47F5"/>
    <w:rsid w:val="00DD0618"/>
    <w:rsid w:val="00DD57E9"/>
    <w:rsid w:val="00DD6FCA"/>
    <w:rsid w:val="00DE5010"/>
    <w:rsid w:val="00DE509A"/>
    <w:rsid w:val="00DF01D3"/>
    <w:rsid w:val="00DF1BE4"/>
    <w:rsid w:val="00DF2A70"/>
    <w:rsid w:val="00DF2E94"/>
    <w:rsid w:val="00DF6C8B"/>
    <w:rsid w:val="00DF6DCE"/>
    <w:rsid w:val="00DF7093"/>
    <w:rsid w:val="00E002C0"/>
    <w:rsid w:val="00E0520D"/>
    <w:rsid w:val="00E0771E"/>
    <w:rsid w:val="00E13251"/>
    <w:rsid w:val="00E13B4B"/>
    <w:rsid w:val="00E16F83"/>
    <w:rsid w:val="00E22DD9"/>
    <w:rsid w:val="00E34F42"/>
    <w:rsid w:val="00E37A42"/>
    <w:rsid w:val="00E53DB6"/>
    <w:rsid w:val="00E649BC"/>
    <w:rsid w:val="00E659AA"/>
    <w:rsid w:val="00E70118"/>
    <w:rsid w:val="00E71E2F"/>
    <w:rsid w:val="00E7389C"/>
    <w:rsid w:val="00E77E35"/>
    <w:rsid w:val="00E80B20"/>
    <w:rsid w:val="00E8253C"/>
    <w:rsid w:val="00E9389D"/>
    <w:rsid w:val="00E94CEE"/>
    <w:rsid w:val="00EA30C8"/>
    <w:rsid w:val="00EA5398"/>
    <w:rsid w:val="00EB2022"/>
    <w:rsid w:val="00EC3CC5"/>
    <w:rsid w:val="00ED06B9"/>
    <w:rsid w:val="00ED0C5A"/>
    <w:rsid w:val="00ED2030"/>
    <w:rsid w:val="00ED34D5"/>
    <w:rsid w:val="00EE4A22"/>
    <w:rsid w:val="00EE60D1"/>
    <w:rsid w:val="00EE791E"/>
    <w:rsid w:val="00EF019F"/>
    <w:rsid w:val="00EF1642"/>
    <w:rsid w:val="00EF4150"/>
    <w:rsid w:val="00F00258"/>
    <w:rsid w:val="00F00665"/>
    <w:rsid w:val="00F0143B"/>
    <w:rsid w:val="00F077BD"/>
    <w:rsid w:val="00F17836"/>
    <w:rsid w:val="00F17F7C"/>
    <w:rsid w:val="00F24545"/>
    <w:rsid w:val="00F24E9D"/>
    <w:rsid w:val="00F313C9"/>
    <w:rsid w:val="00F34063"/>
    <w:rsid w:val="00F34697"/>
    <w:rsid w:val="00F356AC"/>
    <w:rsid w:val="00F36ED0"/>
    <w:rsid w:val="00F414F5"/>
    <w:rsid w:val="00F4196F"/>
    <w:rsid w:val="00F44C6D"/>
    <w:rsid w:val="00F552B4"/>
    <w:rsid w:val="00F712F5"/>
    <w:rsid w:val="00F773D2"/>
    <w:rsid w:val="00F83CF8"/>
    <w:rsid w:val="00F84F5A"/>
    <w:rsid w:val="00F86680"/>
    <w:rsid w:val="00F91F17"/>
    <w:rsid w:val="00F93324"/>
    <w:rsid w:val="00F96DFE"/>
    <w:rsid w:val="00F97109"/>
    <w:rsid w:val="00FA121D"/>
    <w:rsid w:val="00FA181E"/>
    <w:rsid w:val="00FA21FF"/>
    <w:rsid w:val="00FA22CE"/>
    <w:rsid w:val="00FA4F72"/>
    <w:rsid w:val="00FA78D1"/>
    <w:rsid w:val="00FC1F78"/>
    <w:rsid w:val="00FC3C5A"/>
    <w:rsid w:val="00FC7E81"/>
    <w:rsid w:val="00FD0108"/>
    <w:rsid w:val="00FD6046"/>
    <w:rsid w:val="00FD7B64"/>
    <w:rsid w:val="00FE0C4C"/>
    <w:rsid w:val="00FE1DA8"/>
    <w:rsid w:val="00FE5EB8"/>
    <w:rsid w:val="00FE6206"/>
    <w:rsid w:val="00FE6E58"/>
    <w:rsid w:val="00FF4BE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8"/>
    <o:shapelayout v:ext="edit">
      <o:idmap v:ext="edit" data="2"/>
    </o:shapelayout>
  </w:shapeDefaults>
  <w:decimalSymbol w:val=","/>
  <w:listSeparator w:val=";"/>
  <w14:docId w14:val="268F9773"/>
  <w14:defaultImageDpi w14:val="0"/>
  <w15:docId w15:val="{35BC70BB-3426-4122-B039-A44098958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uiPriority="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2" w:semiHidden="1" w:uiPriority="0"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cs="Times New Roman"/>
      <w:sz w:val="22"/>
      <w:szCs w:val="22"/>
    </w:rPr>
  </w:style>
  <w:style w:type="paragraph" w:styleId="Titre4">
    <w:name w:val="heading 4"/>
    <w:basedOn w:val="Normal"/>
    <w:next w:val="Normal"/>
    <w:link w:val="Titre4Car"/>
    <w:uiPriority w:val="9"/>
    <w:qFormat/>
    <w:rsid w:val="00C725AE"/>
    <w:pPr>
      <w:keepNext/>
      <w:spacing w:after="0" w:line="240" w:lineRule="auto"/>
      <w:outlineLvl w:val="3"/>
    </w:pPr>
    <w:rPr>
      <w:rFonts w:ascii="Times New Roman" w:hAnsi="Times New Roman"/>
      <w:sz w:val="24"/>
      <w:szCs w:val="24"/>
      <w:u w:val="single"/>
    </w:rPr>
  </w:style>
  <w:style w:type="paragraph" w:styleId="Titre5">
    <w:name w:val="heading 5"/>
    <w:basedOn w:val="Normal"/>
    <w:next w:val="Normal"/>
    <w:link w:val="Titre5Car"/>
    <w:uiPriority w:val="9"/>
    <w:semiHidden/>
    <w:unhideWhenUsed/>
    <w:qFormat/>
    <w:rsid w:val="00FA121D"/>
    <w:pPr>
      <w:spacing w:before="240" w:after="60"/>
      <w:outlineLvl w:val="4"/>
    </w:pPr>
    <w:rPr>
      <w:b/>
      <w:bCs/>
      <w:i/>
      <w:i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link w:val="Titre4"/>
    <w:uiPriority w:val="9"/>
    <w:locked/>
    <w:rsid w:val="00C725AE"/>
    <w:rPr>
      <w:rFonts w:ascii="Times New Roman" w:hAnsi="Times New Roman" w:cs="Times New Roman"/>
      <w:sz w:val="24"/>
      <w:u w:val="single"/>
    </w:rPr>
  </w:style>
  <w:style w:type="character" w:customStyle="1" w:styleId="Titre5Car">
    <w:name w:val="Titre 5 Car"/>
    <w:link w:val="Titre5"/>
    <w:uiPriority w:val="9"/>
    <w:semiHidden/>
    <w:locked/>
    <w:rsid w:val="00FA121D"/>
    <w:rPr>
      <w:rFonts w:ascii="Calibri" w:hAnsi="Calibri" w:cs="Times New Roman"/>
      <w:b/>
      <w:i/>
      <w:sz w:val="26"/>
    </w:rPr>
  </w:style>
  <w:style w:type="paragraph" w:customStyle="1" w:styleId="Default">
    <w:name w:val="Default"/>
    <w:pPr>
      <w:widowControl w:val="0"/>
      <w:autoSpaceDE w:val="0"/>
      <w:autoSpaceDN w:val="0"/>
      <w:adjustRightInd w:val="0"/>
    </w:pPr>
    <w:rPr>
      <w:rFonts w:ascii="TTE195B8A0t00" w:hAnsi="TTE195B8A0t00" w:cs="TTE195B8A0t00"/>
      <w:color w:val="000000"/>
      <w:sz w:val="24"/>
      <w:szCs w:val="24"/>
    </w:rPr>
  </w:style>
  <w:style w:type="paragraph" w:customStyle="1" w:styleId="CM1">
    <w:name w:val="CM1"/>
    <w:basedOn w:val="Default"/>
    <w:next w:val="Default"/>
    <w:uiPriority w:val="99"/>
    <w:rPr>
      <w:rFonts w:cs="Times New Roman"/>
      <w:color w:val="auto"/>
    </w:rPr>
  </w:style>
  <w:style w:type="paragraph" w:customStyle="1" w:styleId="CM10">
    <w:name w:val="CM10"/>
    <w:basedOn w:val="Default"/>
    <w:next w:val="Default"/>
    <w:uiPriority w:val="99"/>
    <w:rPr>
      <w:rFonts w:cs="Times New Roman"/>
      <w:color w:val="auto"/>
    </w:rPr>
  </w:style>
  <w:style w:type="paragraph" w:customStyle="1" w:styleId="CM2">
    <w:name w:val="CM2"/>
    <w:basedOn w:val="Default"/>
    <w:next w:val="Default"/>
    <w:uiPriority w:val="99"/>
    <w:rPr>
      <w:rFonts w:cs="Times New Roman"/>
      <w:color w:val="auto"/>
    </w:rPr>
  </w:style>
  <w:style w:type="paragraph" w:customStyle="1" w:styleId="CM3">
    <w:name w:val="CM3"/>
    <w:basedOn w:val="Default"/>
    <w:next w:val="Default"/>
    <w:uiPriority w:val="99"/>
    <w:pPr>
      <w:spacing w:line="276" w:lineRule="atLeast"/>
    </w:pPr>
    <w:rPr>
      <w:rFonts w:cs="Times New Roman"/>
      <w:color w:val="auto"/>
    </w:rPr>
  </w:style>
  <w:style w:type="paragraph" w:customStyle="1" w:styleId="CM11">
    <w:name w:val="CM11"/>
    <w:basedOn w:val="Default"/>
    <w:next w:val="Default"/>
    <w:uiPriority w:val="99"/>
    <w:rPr>
      <w:rFonts w:cs="Times New Roman"/>
      <w:color w:val="auto"/>
    </w:rPr>
  </w:style>
  <w:style w:type="paragraph" w:customStyle="1" w:styleId="CM12">
    <w:name w:val="CM12"/>
    <w:basedOn w:val="Default"/>
    <w:next w:val="Default"/>
    <w:uiPriority w:val="99"/>
    <w:rPr>
      <w:rFonts w:cs="Times New Roman"/>
      <w:color w:val="auto"/>
    </w:rPr>
  </w:style>
  <w:style w:type="paragraph" w:customStyle="1" w:styleId="CM5">
    <w:name w:val="CM5"/>
    <w:basedOn w:val="Default"/>
    <w:next w:val="Default"/>
    <w:uiPriority w:val="99"/>
    <w:pPr>
      <w:spacing w:line="276" w:lineRule="atLeast"/>
    </w:pPr>
    <w:rPr>
      <w:rFonts w:cs="Times New Roman"/>
      <w:color w:val="auto"/>
    </w:rPr>
  </w:style>
  <w:style w:type="paragraph" w:customStyle="1" w:styleId="CM13">
    <w:name w:val="CM13"/>
    <w:basedOn w:val="Default"/>
    <w:next w:val="Default"/>
    <w:uiPriority w:val="99"/>
    <w:rPr>
      <w:rFonts w:cs="Times New Roman"/>
      <w:color w:val="auto"/>
    </w:rPr>
  </w:style>
  <w:style w:type="paragraph" w:customStyle="1" w:styleId="CM14">
    <w:name w:val="CM14"/>
    <w:basedOn w:val="Default"/>
    <w:next w:val="Default"/>
    <w:uiPriority w:val="99"/>
    <w:rPr>
      <w:rFonts w:cs="Times New Roman"/>
      <w:color w:val="auto"/>
    </w:rPr>
  </w:style>
  <w:style w:type="paragraph" w:customStyle="1" w:styleId="CM6">
    <w:name w:val="CM6"/>
    <w:basedOn w:val="Default"/>
    <w:next w:val="Default"/>
    <w:uiPriority w:val="99"/>
    <w:pPr>
      <w:spacing w:line="553" w:lineRule="atLeast"/>
    </w:pPr>
    <w:rPr>
      <w:rFonts w:cs="Times New Roman"/>
      <w:color w:val="auto"/>
    </w:rPr>
  </w:style>
  <w:style w:type="paragraph" w:customStyle="1" w:styleId="CM15">
    <w:name w:val="CM15"/>
    <w:basedOn w:val="Default"/>
    <w:next w:val="Default"/>
    <w:uiPriority w:val="99"/>
    <w:rPr>
      <w:rFonts w:cs="Times New Roman"/>
      <w:color w:val="auto"/>
    </w:rPr>
  </w:style>
  <w:style w:type="paragraph" w:customStyle="1" w:styleId="CM16">
    <w:name w:val="CM16"/>
    <w:basedOn w:val="Default"/>
    <w:next w:val="Default"/>
    <w:uiPriority w:val="99"/>
    <w:rPr>
      <w:rFonts w:cs="Times New Roman"/>
      <w:color w:val="auto"/>
    </w:rPr>
  </w:style>
  <w:style w:type="paragraph" w:customStyle="1" w:styleId="CM9">
    <w:name w:val="CM9"/>
    <w:basedOn w:val="Default"/>
    <w:next w:val="Default"/>
    <w:uiPriority w:val="99"/>
    <w:pPr>
      <w:spacing w:line="413" w:lineRule="atLeast"/>
    </w:pPr>
    <w:rPr>
      <w:rFonts w:cs="Times New Roman"/>
      <w:color w:val="auto"/>
    </w:rPr>
  </w:style>
  <w:style w:type="paragraph" w:customStyle="1" w:styleId="CM17">
    <w:name w:val="CM17"/>
    <w:basedOn w:val="Default"/>
    <w:next w:val="Default"/>
    <w:uiPriority w:val="99"/>
    <w:rPr>
      <w:rFonts w:cs="Times New Roman"/>
      <w:color w:val="auto"/>
    </w:rPr>
  </w:style>
  <w:style w:type="paragraph" w:styleId="Textedebulles">
    <w:name w:val="Balloon Text"/>
    <w:basedOn w:val="Normal"/>
    <w:link w:val="TextedebullesCar"/>
    <w:uiPriority w:val="99"/>
    <w:semiHidden/>
    <w:unhideWhenUsed/>
    <w:rsid w:val="00185B3A"/>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locked/>
    <w:rsid w:val="00185B3A"/>
    <w:rPr>
      <w:rFonts w:ascii="Tahoma" w:hAnsi="Tahoma" w:cs="Times New Roman"/>
      <w:sz w:val="16"/>
    </w:rPr>
  </w:style>
  <w:style w:type="paragraph" w:styleId="En-tte">
    <w:name w:val="header"/>
    <w:basedOn w:val="Normal"/>
    <w:link w:val="En-tteCar"/>
    <w:uiPriority w:val="99"/>
    <w:unhideWhenUsed/>
    <w:rsid w:val="00FC1F78"/>
    <w:pPr>
      <w:tabs>
        <w:tab w:val="center" w:pos="4536"/>
        <w:tab w:val="right" w:pos="9072"/>
      </w:tabs>
    </w:pPr>
  </w:style>
  <w:style w:type="character" w:customStyle="1" w:styleId="En-tteCar">
    <w:name w:val="En-tête Car"/>
    <w:link w:val="En-tte"/>
    <w:uiPriority w:val="99"/>
    <w:locked/>
    <w:rsid w:val="00FC1F78"/>
    <w:rPr>
      <w:rFonts w:cs="Times New Roman"/>
      <w:sz w:val="22"/>
    </w:rPr>
  </w:style>
  <w:style w:type="paragraph" w:styleId="Pieddepage">
    <w:name w:val="footer"/>
    <w:basedOn w:val="Normal"/>
    <w:link w:val="PieddepageCar"/>
    <w:uiPriority w:val="99"/>
    <w:unhideWhenUsed/>
    <w:rsid w:val="00FC1F78"/>
    <w:pPr>
      <w:tabs>
        <w:tab w:val="center" w:pos="4536"/>
        <w:tab w:val="right" w:pos="9072"/>
      </w:tabs>
    </w:pPr>
  </w:style>
  <w:style w:type="character" w:customStyle="1" w:styleId="PieddepageCar">
    <w:name w:val="Pied de page Car"/>
    <w:link w:val="Pieddepage"/>
    <w:uiPriority w:val="99"/>
    <w:locked/>
    <w:rsid w:val="00FC1F78"/>
    <w:rPr>
      <w:rFonts w:cs="Times New Roman"/>
      <w:sz w:val="22"/>
    </w:rPr>
  </w:style>
  <w:style w:type="table" w:styleId="Grilledutableau">
    <w:name w:val="Table Grid"/>
    <w:basedOn w:val="TableauNormal"/>
    <w:uiPriority w:val="59"/>
    <w:rsid w:val="00F00258"/>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sdetexte2">
    <w:name w:val="Body Text 2"/>
    <w:basedOn w:val="Normal"/>
    <w:link w:val="Corpsdetexte2Car"/>
    <w:uiPriority w:val="99"/>
    <w:rsid w:val="00FA121D"/>
    <w:pPr>
      <w:tabs>
        <w:tab w:val="left" w:pos="5730"/>
      </w:tabs>
      <w:spacing w:after="0" w:line="240" w:lineRule="auto"/>
    </w:pPr>
    <w:rPr>
      <w:rFonts w:ascii="Times New Roman" w:hAnsi="Times New Roman"/>
      <w:i/>
      <w:iCs/>
      <w:sz w:val="28"/>
      <w:szCs w:val="24"/>
    </w:rPr>
  </w:style>
  <w:style w:type="character" w:customStyle="1" w:styleId="Corpsdetexte2Car">
    <w:name w:val="Corps de texte 2 Car"/>
    <w:link w:val="Corpsdetexte2"/>
    <w:uiPriority w:val="99"/>
    <w:locked/>
    <w:rsid w:val="00FA121D"/>
    <w:rPr>
      <w:rFonts w:ascii="Times New Roman" w:hAnsi="Times New Roman" w:cs="Times New Roman"/>
      <w:i/>
      <w:sz w:val="24"/>
    </w:rPr>
  </w:style>
  <w:style w:type="paragraph" w:styleId="Paragraphedeliste">
    <w:name w:val="List Paragraph"/>
    <w:basedOn w:val="Normal"/>
    <w:uiPriority w:val="34"/>
    <w:qFormat/>
    <w:rsid w:val="00FA121D"/>
    <w:pPr>
      <w:spacing w:after="0" w:line="240" w:lineRule="auto"/>
      <w:ind w:left="720"/>
      <w:contextualSpacing/>
    </w:pPr>
    <w:rPr>
      <w:rFonts w:ascii="Times New Roman" w:hAnsi="Times New Roman"/>
      <w:sz w:val="24"/>
      <w:szCs w:val="24"/>
    </w:rPr>
  </w:style>
  <w:style w:type="character" w:customStyle="1" w:styleId="lrzxr">
    <w:name w:val="lrzxr"/>
    <w:rsid w:val="006260FB"/>
  </w:style>
  <w:style w:type="character" w:styleId="Lienhypertexte">
    <w:name w:val="Hyperlink"/>
    <w:uiPriority w:val="99"/>
    <w:unhideWhenUsed/>
    <w:rsid w:val="00782809"/>
    <w:rPr>
      <w:rFonts w:cs="Times New Roman"/>
      <w:color w:val="0000FF"/>
      <w:u w:val="single"/>
    </w:rPr>
  </w:style>
  <w:style w:type="character" w:styleId="Mentionnonrsolue">
    <w:name w:val="Unresolved Mention"/>
    <w:uiPriority w:val="99"/>
    <w:semiHidden/>
    <w:unhideWhenUsed/>
    <w:rsid w:val="00F414F5"/>
    <w:rPr>
      <w:color w:val="605E5C"/>
      <w:shd w:val="clear" w:color="auto" w:fill="E1DFDD"/>
    </w:rPr>
  </w:style>
  <w:style w:type="paragraph" w:styleId="Corpsdetexte">
    <w:name w:val="Body Text"/>
    <w:basedOn w:val="Normal"/>
    <w:link w:val="CorpsdetexteCar"/>
    <w:uiPriority w:val="99"/>
    <w:rsid w:val="00D9179B"/>
    <w:pPr>
      <w:spacing w:after="120"/>
    </w:pPr>
  </w:style>
  <w:style w:type="character" w:customStyle="1" w:styleId="CorpsdetexteCar">
    <w:name w:val="Corps de texte Car"/>
    <w:basedOn w:val="Policepardfaut"/>
    <w:link w:val="Corpsdetexte"/>
    <w:uiPriority w:val="99"/>
    <w:rsid w:val="00D9179B"/>
    <w:rPr>
      <w:rFonts w:cs="Times New Roman"/>
      <w:sz w:val="22"/>
      <w:szCs w:val="22"/>
    </w:rPr>
  </w:style>
  <w:style w:type="paragraph" w:customStyle="1" w:styleId="western">
    <w:name w:val="western"/>
    <w:basedOn w:val="Normal"/>
    <w:rsid w:val="00517AA9"/>
    <w:pPr>
      <w:spacing w:after="75" w:line="240" w:lineRule="auto"/>
      <w:ind w:left="75"/>
    </w:pPr>
    <w:rPr>
      <w:rFonts w:ascii="Times New Roman" w:hAnsi="Times New Roman"/>
      <w:sz w:val="24"/>
      <w:szCs w:val="24"/>
    </w:rPr>
  </w:style>
  <w:style w:type="numbering" w:customStyle="1" w:styleId="Aucuneliste1">
    <w:name w:val="Aucune liste1"/>
    <w:next w:val="Aucuneliste"/>
    <w:uiPriority w:val="99"/>
    <w:semiHidden/>
    <w:unhideWhenUsed/>
    <w:rsid w:val="003F4E3C"/>
  </w:style>
  <w:style w:type="character" w:styleId="Marquedecommentaire">
    <w:name w:val="annotation reference"/>
    <w:basedOn w:val="Policepardfaut"/>
    <w:uiPriority w:val="99"/>
    <w:rsid w:val="005A3D9E"/>
    <w:rPr>
      <w:sz w:val="16"/>
      <w:szCs w:val="16"/>
    </w:rPr>
  </w:style>
  <w:style w:type="paragraph" w:styleId="Commentaire">
    <w:name w:val="annotation text"/>
    <w:basedOn w:val="Normal"/>
    <w:link w:val="CommentaireCar"/>
    <w:uiPriority w:val="99"/>
    <w:rsid w:val="005A3D9E"/>
    <w:pPr>
      <w:spacing w:line="240" w:lineRule="auto"/>
    </w:pPr>
    <w:rPr>
      <w:sz w:val="20"/>
      <w:szCs w:val="20"/>
    </w:rPr>
  </w:style>
  <w:style w:type="character" w:customStyle="1" w:styleId="CommentaireCar">
    <w:name w:val="Commentaire Car"/>
    <w:basedOn w:val="Policepardfaut"/>
    <w:link w:val="Commentaire"/>
    <w:uiPriority w:val="99"/>
    <w:rsid w:val="005A3D9E"/>
    <w:rPr>
      <w:rFonts w:cs="Times New Roman"/>
    </w:rPr>
  </w:style>
  <w:style w:type="paragraph" w:styleId="Objetducommentaire">
    <w:name w:val="annotation subject"/>
    <w:basedOn w:val="Commentaire"/>
    <w:next w:val="Commentaire"/>
    <w:link w:val="ObjetducommentaireCar"/>
    <w:uiPriority w:val="99"/>
    <w:rsid w:val="005A3D9E"/>
    <w:rPr>
      <w:b/>
      <w:bCs/>
    </w:rPr>
  </w:style>
  <w:style w:type="character" w:customStyle="1" w:styleId="ObjetducommentaireCar">
    <w:name w:val="Objet du commentaire Car"/>
    <w:basedOn w:val="CommentaireCar"/>
    <w:link w:val="Objetducommentaire"/>
    <w:uiPriority w:val="99"/>
    <w:rsid w:val="005A3D9E"/>
    <w:rPr>
      <w:rFonts w:cs="Times New Roman"/>
      <w:b/>
      <w:bCs/>
    </w:rPr>
  </w:style>
  <w:style w:type="paragraph" w:styleId="Rvision">
    <w:name w:val="Revision"/>
    <w:hidden/>
    <w:uiPriority w:val="99"/>
    <w:semiHidden/>
    <w:rsid w:val="00EA5398"/>
    <w:rPr>
      <w:rFonts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508073">
      <w:bodyDiv w:val="1"/>
      <w:marLeft w:val="0"/>
      <w:marRight w:val="0"/>
      <w:marTop w:val="0"/>
      <w:marBottom w:val="0"/>
      <w:divBdr>
        <w:top w:val="none" w:sz="0" w:space="0" w:color="auto"/>
        <w:left w:val="none" w:sz="0" w:space="0" w:color="auto"/>
        <w:bottom w:val="none" w:sz="0" w:space="0" w:color="auto"/>
        <w:right w:val="none" w:sz="0" w:space="0" w:color="auto"/>
      </w:divBdr>
    </w:div>
    <w:div w:id="1978757389">
      <w:marLeft w:val="0"/>
      <w:marRight w:val="0"/>
      <w:marTop w:val="0"/>
      <w:marBottom w:val="0"/>
      <w:divBdr>
        <w:top w:val="none" w:sz="0" w:space="0" w:color="auto"/>
        <w:left w:val="none" w:sz="0" w:space="0" w:color="auto"/>
        <w:bottom w:val="none" w:sz="0" w:space="0" w:color="auto"/>
        <w:right w:val="none" w:sz="0" w:space="0" w:color="auto"/>
      </w:divBdr>
    </w:div>
    <w:div w:id="197875739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6.jpe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microsoft.com/office/2011/relationships/people" Target="people.xml"/><Relationship Id="rId10" Type="http://schemas.openxmlformats.org/officeDocument/2006/relationships/footnotes" Target="footnotes.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2022-01-27T00:00:00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4AF5708186A564CA2971C392CC6A715" ma:contentTypeVersion="11" ma:contentTypeDescription="Crée un document." ma:contentTypeScope="" ma:versionID="3e31d6520212f73822c459fb496b1fee">
  <xsd:schema xmlns:xsd="http://www.w3.org/2001/XMLSchema" xmlns:xs="http://www.w3.org/2001/XMLSchema" xmlns:p="http://schemas.microsoft.com/office/2006/metadata/properties" xmlns:ns2="fa505344-f109-4f26-ac01-0547308a347f" xmlns:ns3="448f5dca-c5ba-404a-9177-e1bbf44aaf97" targetNamespace="http://schemas.microsoft.com/office/2006/metadata/properties" ma:root="true" ma:fieldsID="cec4e549b9218064d89b008261e74ba2" ns2:_="" ns3:_="">
    <xsd:import namespace="fa505344-f109-4f26-ac01-0547308a347f"/>
    <xsd:import namespace="448f5dca-c5ba-404a-9177-e1bbf44aaf9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505344-f109-4f26-ac01-0547308a34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Balises d’images" ma:readOnly="false" ma:fieldId="{5cf76f15-5ced-4ddc-b409-7134ff3c332f}" ma:taxonomyMulti="true" ma:sspId="2540c8b0-3e4d-4f63-9c89-578087cd2e3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8f5dca-c5ba-404a-9177-e1bbf44aaf9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7cf1fb4-dbe9-4f07-86d4-1c553d876f95}" ma:internalName="TaxCatchAll" ma:showField="CatchAllData" ma:web="448f5dca-c5ba-404a-9177-e1bbf44aaf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fa505344-f109-4f26-ac01-0547308a347f">
      <Terms xmlns="http://schemas.microsoft.com/office/infopath/2007/PartnerControls"/>
    </lcf76f155ced4ddcb4097134ff3c332f>
    <TaxCatchAll xmlns="448f5dca-c5ba-404a-9177-e1bbf44aaf97"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501846-F871-42C5-867C-A2C254538DE7}">
  <ds:schemaRefs>
    <ds:schemaRef ds:uri="http://schemas.microsoft.com/sharepoint/v3/contenttype/forms"/>
  </ds:schemaRefs>
</ds:datastoreItem>
</file>

<file path=customXml/itemProps3.xml><?xml version="1.0" encoding="utf-8"?>
<ds:datastoreItem xmlns:ds="http://schemas.openxmlformats.org/officeDocument/2006/customXml" ds:itemID="{0F245595-FD57-4DF7-A755-BF2C877B6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505344-f109-4f26-ac01-0547308a347f"/>
    <ds:schemaRef ds:uri="448f5dca-c5ba-404a-9177-e1bbf44aaf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993A53-E489-420A-9565-10FA7A3F4F4C}">
  <ds:schemaRefs>
    <ds:schemaRef ds:uri="http://schemas.openxmlformats.org/officeDocument/2006/bibliography"/>
  </ds:schemaRefs>
</ds:datastoreItem>
</file>

<file path=customXml/itemProps5.xml><?xml version="1.0" encoding="utf-8"?>
<ds:datastoreItem xmlns:ds="http://schemas.openxmlformats.org/officeDocument/2006/customXml" ds:itemID="{4E51A449-BFFA-449F-9AB0-B6599E13B9C6}">
  <ds:schemaRefs>
    <ds:schemaRef ds:uri="http://schemas.microsoft.com/office/2006/metadata/properties"/>
    <ds:schemaRef ds:uri="http://schemas.microsoft.com/office/infopath/2007/PartnerControls"/>
    <ds:schemaRef ds:uri="fa505344-f109-4f26-ac01-0547308a347f"/>
    <ds:schemaRef ds:uri="448f5dca-c5ba-404a-9177-e1bbf44aaf97"/>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16</Pages>
  <Words>3070</Words>
  <Characters>16887</Characters>
  <Application>Microsoft Office Word</Application>
  <DocSecurity>0</DocSecurity>
  <Lines>140</Lines>
  <Paragraphs>39</Paragraphs>
  <ScaleCrop>false</ScaleCrop>
  <HeadingPairs>
    <vt:vector size="2" baseType="variant">
      <vt:variant>
        <vt:lpstr>Titre</vt:lpstr>
      </vt:variant>
      <vt:variant>
        <vt:i4>1</vt:i4>
      </vt:variant>
    </vt:vector>
  </HeadingPairs>
  <TitlesOfParts>
    <vt:vector size="1" baseType="lpstr">
      <vt:lpstr>Microsoft Word - Dossier de candidaturejuillet.docm</vt:lpstr>
    </vt:vector>
  </TitlesOfParts>
  <Company/>
  <LinksUpToDate>false</LinksUpToDate>
  <CharactersWithSpaces>19918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Dossier de candidaturejuillet.docm</dc:title>
  <dc:subject/>
  <dc:creator>utilisateur1</dc:creator>
  <cp:keywords/>
  <dc:description/>
  <cp:lastModifiedBy>Ugo DE PELLEGRINI</cp:lastModifiedBy>
  <cp:revision>2</cp:revision>
  <cp:lastPrinted>2026-06-29T09:41:00Z</cp:lastPrinted>
  <dcterms:created xsi:type="dcterms:W3CDTF">2026-06-29T11:01:00Z</dcterms:created>
  <dcterms:modified xsi:type="dcterms:W3CDTF">2026-06-29T11:01:00Z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0x01010024AF5708186A564CA2971C392CC6A715</vt:lpwstr>
  </property>
  <property fmtid="{D5CDD505-2E9C-101B-9397-08002B2CF9AE}" pid="3" name="MediaServiceImageTags">
    <vt:lpwstr/>
  </property>
</Properties>
</file>